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D040" w14:textId="77777777" w:rsidR="000036B1" w:rsidRDefault="000036B1"/>
    <w:tbl>
      <w:tblPr>
        <w:tblW w:w="9198" w:type="dxa"/>
        <w:jc w:val="center"/>
        <w:tblBorders>
          <w:top w:val="nil"/>
          <w:left w:val="nil"/>
          <w:bottom w:val="nil"/>
          <w:right w:val="nil"/>
          <w:insideH w:val="nil"/>
          <w:insideV w:val="nil"/>
        </w:tblBorders>
        <w:tblLayout w:type="fixed"/>
        <w:tblLook w:val="04A0" w:firstRow="1" w:lastRow="0" w:firstColumn="1" w:lastColumn="0" w:noHBand="0" w:noVBand="1"/>
      </w:tblPr>
      <w:tblGrid>
        <w:gridCol w:w="3432"/>
        <w:gridCol w:w="5766"/>
      </w:tblGrid>
      <w:tr w:rsidR="0012294D" w:rsidRPr="00A7063A" w14:paraId="497A14AE" w14:textId="77777777" w:rsidTr="007323B6">
        <w:trPr>
          <w:jc w:val="center"/>
        </w:trPr>
        <w:tc>
          <w:tcPr>
            <w:tcW w:w="3432" w:type="dxa"/>
          </w:tcPr>
          <w:p w14:paraId="53D37748" w14:textId="77777777" w:rsidR="0012294D" w:rsidRPr="00A7063A" w:rsidRDefault="00000000">
            <w:pPr>
              <w:spacing w:line="240" w:lineRule="auto"/>
              <w:ind w:firstLine="0"/>
              <w:jc w:val="center"/>
              <w:rPr>
                <w:rFonts w:cs="Times New Roman"/>
              </w:rPr>
            </w:pPr>
            <w:r w:rsidRPr="00A7063A">
              <w:rPr>
                <w:rFonts w:cs="Times New Roman"/>
                <w:b/>
              </w:rPr>
              <w:t>ỦY BAN NHÂN DÂN</w:t>
            </w:r>
          </w:p>
          <w:p w14:paraId="7293F519" w14:textId="646A28F6" w:rsidR="0012294D" w:rsidRPr="00A7063A" w:rsidRDefault="007323B6">
            <w:pPr>
              <w:spacing w:line="240" w:lineRule="auto"/>
              <w:ind w:firstLine="0"/>
              <w:jc w:val="center"/>
              <w:rPr>
                <w:rFonts w:cs="Times New Roman"/>
              </w:rPr>
            </w:pPr>
            <w:r w:rsidRPr="00A7063A">
              <w:rPr>
                <w:rFonts w:cs="Times New Roman"/>
                <w:b/>
                <w:noProof/>
              </w:rPr>
              <mc:AlternateContent>
                <mc:Choice Requires="wps">
                  <w:drawing>
                    <wp:anchor distT="0" distB="0" distL="114300" distR="114300" simplePos="0" relativeHeight="251658752" behindDoc="0" locked="0" layoutInCell="1" allowOverlap="1" wp14:anchorId="57B24520" wp14:editId="1617DC7F">
                      <wp:simplePos x="0" y="0"/>
                      <wp:positionH relativeFrom="column">
                        <wp:posOffset>528415</wp:posOffset>
                      </wp:positionH>
                      <wp:positionV relativeFrom="paragraph">
                        <wp:posOffset>185600</wp:posOffset>
                      </wp:positionV>
                      <wp:extent cx="983411" cy="0"/>
                      <wp:effectExtent l="0" t="0" r="0" b="0"/>
                      <wp:wrapNone/>
                      <wp:docPr id="1382419086" name="Straight Connector 3"/>
                      <wp:cNvGraphicFramePr/>
                      <a:graphic xmlns:a="http://schemas.openxmlformats.org/drawingml/2006/main">
                        <a:graphicData uri="http://schemas.microsoft.com/office/word/2010/wordprocessingShape">
                          <wps:wsp>
                            <wps:cNvCnPr/>
                            <wps:spPr>
                              <a:xfrm>
                                <a:off x="0" y="0"/>
                                <a:ext cx="9834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C0C626" id="Straight Connector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1.6pt,14.6pt" to="119.0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" strokecolor="black [3040]"/>
                  </w:pict>
                </mc:Fallback>
              </mc:AlternateContent>
            </w:r>
            <w:r w:rsidRPr="00A7063A">
              <w:rPr>
                <w:rFonts w:cs="Times New Roman"/>
                <w:b/>
              </w:rPr>
              <w:t>TỈNH HÀ TĨNH</w:t>
            </w:r>
          </w:p>
          <w:p w14:paraId="312EA829" w14:textId="35294F5E" w:rsidR="0012294D" w:rsidRPr="00A7063A" w:rsidRDefault="0012294D">
            <w:pPr>
              <w:spacing w:line="240" w:lineRule="auto"/>
              <w:ind w:firstLine="0"/>
              <w:jc w:val="center"/>
              <w:rPr>
                <w:rFonts w:cs="Times New Roman"/>
              </w:rPr>
            </w:pPr>
          </w:p>
        </w:tc>
        <w:tc>
          <w:tcPr>
            <w:tcW w:w="5766" w:type="dxa"/>
          </w:tcPr>
          <w:p w14:paraId="65F5EBE8" w14:textId="77777777" w:rsidR="0012294D" w:rsidRPr="00A7063A" w:rsidRDefault="00000000">
            <w:pPr>
              <w:spacing w:line="240" w:lineRule="auto"/>
              <w:ind w:firstLine="0"/>
              <w:jc w:val="center"/>
              <w:rPr>
                <w:rFonts w:cs="Times New Roman"/>
              </w:rPr>
            </w:pPr>
            <w:r w:rsidRPr="00A7063A">
              <w:rPr>
                <w:rFonts w:cs="Times New Roman"/>
                <w:b/>
              </w:rPr>
              <w:t>CỘNG HÒA XÃ HỘI CHỦ NGHĨA VIỆT NAM</w:t>
            </w:r>
          </w:p>
          <w:p w14:paraId="26681A45" w14:textId="58155508" w:rsidR="0012294D" w:rsidRPr="00A7063A" w:rsidRDefault="007323B6">
            <w:pPr>
              <w:spacing w:line="240" w:lineRule="auto"/>
              <w:ind w:firstLine="0"/>
              <w:jc w:val="center"/>
              <w:rPr>
                <w:rFonts w:cs="Times New Roman"/>
              </w:rPr>
            </w:pPr>
            <w:r w:rsidRPr="00A7063A">
              <w:rPr>
                <w:rFonts w:cs="Times New Roman"/>
                <w:b/>
                <w:noProof/>
              </w:rPr>
              <mc:AlternateContent>
                <mc:Choice Requires="wps">
                  <w:drawing>
                    <wp:anchor distT="0" distB="0" distL="114300" distR="114300" simplePos="0" relativeHeight="251659776" behindDoc="0" locked="0" layoutInCell="1" allowOverlap="1" wp14:anchorId="456C0965" wp14:editId="0DD2ACF3">
                      <wp:simplePos x="0" y="0"/>
                      <wp:positionH relativeFrom="column">
                        <wp:posOffset>773117</wp:posOffset>
                      </wp:positionH>
                      <wp:positionV relativeFrom="paragraph">
                        <wp:posOffset>185600</wp:posOffset>
                      </wp:positionV>
                      <wp:extent cx="1932317" cy="0"/>
                      <wp:effectExtent l="0" t="0" r="0" b="0"/>
                      <wp:wrapNone/>
                      <wp:docPr id="1781339136" name="Straight Connector 4"/>
                      <wp:cNvGraphicFramePr/>
                      <a:graphic xmlns:a="http://schemas.openxmlformats.org/drawingml/2006/main">
                        <a:graphicData uri="http://schemas.microsoft.com/office/word/2010/wordprocessingShape">
                          <wps:wsp>
                            <wps:cNvCnPr/>
                            <wps:spPr>
                              <a:xfrm>
                                <a:off x="0" y="0"/>
                                <a:ext cx="19323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F86B00"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60.9pt,14.6pt" to="213.0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" strokecolor="black [3040]"/>
                  </w:pict>
                </mc:Fallback>
              </mc:AlternateContent>
            </w:r>
            <w:r w:rsidRPr="00A7063A">
              <w:rPr>
                <w:rFonts w:cs="Times New Roman"/>
                <w:b/>
              </w:rPr>
              <w:t>Độc lập - Tự do - Hạnh phúc</w:t>
            </w:r>
          </w:p>
          <w:p w14:paraId="02C48DA1" w14:textId="0CD691FB" w:rsidR="0012294D" w:rsidRPr="00A7063A" w:rsidRDefault="0012294D">
            <w:pPr>
              <w:spacing w:line="240" w:lineRule="auto"/>
              <w:ind w:firstLine="0"/>
              <w:jc w:val="center"/>
              <w:rPr>
                <w:rFonts w:cs="Times New Roman"/>
              </w:rPr>
            </w:pPr>
          </w:p>
        </w:tc>
      </w:tr>
      <w:tr w:rsidR="0012294D" w:rsidRPr="00A7063A" w14:paraId="3A6C31AF" w14:textId="77777777" w:rsidTr="007323B6">
        <w:trPr>
          <w:jc w:val="center"/>
        </w:trPr>
        <w:tc>
          <w:tcPr>
            <w:tcW w:w="3432" w:type="dxa"/>
          </w:tcPr>
          <w:p w14:paraId="6B784415" w14:textId="77777777" w:rsidR="0012294D" w:rsidRPr="00A7063A" w:rsidRDefault="00000000">
            <w:pPr>
              <w:spacing w:line="240" w:lineRule="auto"/>
              <w:ind w:firstLine="0"/>
              <w:jc w:val="center"/>
              <w:rPr>
                <w:rFonts w:cs="Times New Roman"/>
              </w:rPr>
            </w:pPr>
            <w:r w:rsidRPr="00A7063A">
              <w:rPr>
                <w:rFonts w:cs="Times New Roman"/>
              </w:rPr>
              <w:t>Số:        /2026/QĐ-UBND</w:t>
            </w:r>
          </w:p>
        </w:tc>
        <w:tc>
          <w:tcPr>
            <w:tcW w:w="5766" w:type="dxa"/>
          </w:tcPr>
          <w:p w14:paraId="7FD8C78C" w14:textId="77777777" w:rsidR="0012294D" w:rsidRPr="00A7063A" w:rsidRDefault="00000000">
            <w:pPr>
              <w:spacing w:line="240" w:lineRule="auto"/>
              <w:ind w:firstLine="0"/>
              <w:jc w:val="right"/>
              <w:rPr>
                <w:rFonts w:cs="Times New Roman"/>
                <w:i/>
                <w:iCs/>
              </w:rPr>
              <w:pPrChange w:id="0" w:author="Windows" w:date="2026-09-22T08:18:00Z" w16du:dateUtc="2026-09-22T01:18:00Z">
                <w:pPr>
                  <w:spacing w:line="240" w:lineRule="auto"/>
                  <w:ind w:firstLine="0"/>
                  <w:jc w:val="center"/>
                </w:pPr>
              </w:pPrChange>
            </w:pPr>
            <w:r w:rsidRPr="00A7063A">
              <w:rPr>
                <w:rFonts w:cs="Times New Roman"/>
                <w:i/>
                <w:iCs/>
              </w:rPr>
              <w:t>Hà Tĩnh, ngày      tháng      năm 2026</w:t>
            </w:r>
          </w:p>
        </w:tc>
      </w:tr>
    </w:tbl>
    <w:p w14:paraId="6E18BBFD" w14:textId="77777777" w:rsidR="005818BB" w:rsidRPr="00A7063A" w:rsidRDefault="005818BB">
      <w:pPr>
        <w:spacing w:before="240"/>
        <w:ind w:firstLine="0"/>
        <w:jc w:val="center"/>
        <w:rPr>
          <w:rFonts w:cs="Times New Roman"/>
          <w:b/>
          <w:sz w:val="28"/>
        </w:rPr>
      </w:pPr>
    </w:p>
    <w:p w14:paraId="63BAC8BC" w14:textId="2CC0736C" w:rsidR="0012294D" w:rsidRPr="00A7063A" w:rsidRDefault="00000000">
      <w:pPr>
        <w:spacing w:line="240" w:lineRule="auto"/>
        <w:ind w:firstLine="0"/>
        <w:jc w:val="center"/>
        <w:rPr>
          <w:rFonts w:cs="Times New Roman"/>
          <w:b/>
        </w:rPr>
        <w:pPrChange w:id="1" w:author="Windows" w:date="2026-09-22T08:21:00Z" w16du:dateUtc="2026-09-22T01:21:00Z">
          <w:pPr>
            <w:spacing w:before="240"/>
            <w:ind w:firstLine="0"/>
            <w:jc w:val="center"/>
          </w:pPr>
        </w:pPrChange>
      </w:pPr>
      <w:r w:rsidRPr="00A7063A">
        <w:rPr>
          <w:rFonts w:cs="Times New Roman"/>
          <w:b/>
          <w:sz w:val="28"/>
        </w:rPr>
        <w:t>QUYẾT ĐỊNH</w:t>
      </w:r>
    </w:p>
    <w:p w14:paraId="705FF82B" w14:textId="1303D82D" w:rsidR="005818BB" w:rsidRPr="00A7063A" w:rsidRDefault="007323B6">
      <w:pPr>
        <w:spacing w:line="240" w:lineRule="auto"/>
        <w:ind w:firstLine="0"/>
        <w:jc w:val="center"/>
        <w:rPr>
          <w:rFonts w:cs="Times New Roman"/>
          <w:b/>
        </w:rPr>
        <w:pPrChange w:id="2" w:author="Windows" w:date="2026-09-22T08:21:00Z" w16du:dateUtc="2026-09-22T01:21:00Z">
          <w:pPr>
            <w:spacing w:after="160"/>
            <w:ind w:firstLine="0"/>
            <w:jc w:val="center"/>
          </w:pPr>
        </w:pPrChange>
      </w:pPr>
      <w:r w:rsidRPr="00A7063A">
        <w:rPr>
          <w:rFonts w:cs="Times New Roman"/>
          <w:b/>
          <w:noProof/>
          <w:sz w:val="28"/>
        </w:rPr>
        <mc:AlternateContent>
          <mc:Choice Requires="wps">
            <w:drawing>
              <wp:anchor distT="0" distB="0" distL="114300" distR="114300" simplePos="0" relativeHeight="251655680" behindDoc="0" locked="0" layoutInCell="1" allowOverlap="1" wp14:anchorId="137C5B54" wp14:editId="2D2DFB9D">
                <wp:simplePos x="0" y="0"/>
                <wp:positionH relativeFrom="column">
                  <wp:posOffset>2335817</wp:posOffset>
                </wp:positionH>
                <wp:positionV relativeFrom="paragraph">
                  <wp:posOffset>739008</wp:posOffset>
                </wp:positionV>
                <wp:extent cx="1768415" cy="0"/>
                <wp:effectExtent l="0" t="0" r="0" b="0"/>
                <wp:wrapNone/>
                <wp:docPr id="105461778" name="Straight Connector 5"/>
                <wp:cNvGraphicFramePr/>
                <a:graphic xmlns:a="http://schemas.openxmlformats.org/drawingml/2006/main">
                  <a:graphicData uri="http://schemas.microsoft.com/office/word/2010/wordprocessingShape">
                    <wps:wsp>
                      <wps:cNvCnPr/>
                      <wps:spPr>
                        <a:xfrm>
                          <a:off x="0" y="0"/>
                          <a:ext cx="17684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E93DE2" id="Straight Connector 5"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83.9pt,58.2pt" to="323.15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0zmQEAAIgDAAAOAAAAZHJzL2Uyb0RvYy54bWysU9tO3DAQfUfiHyy/d5OgFl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" strokecolor="black [3040]"/>
            </w:pict>
          </mc:Fallback>
        </mc:AlternateContent>
      </w:r>
      <w:r w:rsidRPr="00A7063A">
        <w:rPr>
          <w:rFonts w:cs="Times New Roman"/>
          <w:b/>
          <w:sz w:val="28"/>
        </w:rPr>
        <w:t xml:space="preserve">Ban hành Quy định </w:t>
      </w:r>
      <w:r w:rsidR="00C2266C" w:rsidRPr="00A7063A">
        <w:rPr>
          <w:rFonts w:cs="Times New Roman"/>
          <w:b/>
          <w:sz w:val="28"/>
          <w:szCs w:val="28"/>
        </w:rPr>
        <w:t xml:space="preserve">chi tiết </w:t>
      </w:r>
      <w:del w:id="3" w:author="Windows" w:date="2026-09-22T08:18:00Z" w16du:dateUtc="2026-09-22T01:18:00Z">
        <w:r w:rsidR="00C2266C" w:rsidRPr="00A7063A" w:rsidDel="00295E84">
          <w:rPr>
            <w:rFonts w:cs="Times New Roman"/>
            <w:b/>
            <w:sz w:val="28"/>
            <w:szCs w:val="28"/>
          </w:rPr>
          <w:delText xml:space="preserve">một số </w:delText>
        </w:r>
      </w:del>
      <w:r w:rsidR="00C2266C" w:rsidRPr="00A7063A">
        <w:rPr>
          <w:rFonts w:cs="Times New Roman"/>
          <w:b/>
          <w:sz w:val="28"/>
          <w:szCs w:val="28"/>
        </w:rPr>
        <w:t xml:space="preserve">Điều </w:t>
      </w:r>
      <w:del w:id="4" w:author="Windows" w:date="2026-09-22T08:17:00Z" w16du:dateUtc="2026-09-22T01:17:00Z">
        <w:r w:rsidR="00C2266C" w:rsidRPr="00A7063A" w:rsidDel="00295E84">
          <w:rPr>
            <w:rFonts w:cs="Times New Roman"/>
            <w:b/>
            <w:sz w:val="28"/>
            <w:szCs w:val="28"/>
          </w:rPr>
          <w:delText xml:space="preserve">tại </w:delText>
        </w:r>
      </w:del>
      <w:ins w:id="5" w:author="Windows" w:date="2026-09-22T08:17:00Z" w16du:dateUtc="2026-09-22T01:17:00Z">
        <w:r w:rsidR="00295E84">
          <w:rPr>
            <w:rFonts w:cs="Times New Roman"/>
            <w:b/>
            <w:sz w:val="28"/>
            <w:szCs w:val="28"/>
          </w:rPr>
          <w:t>11</w:t>
        </w:r>
        <w:r w:rsidR="00295E84" w:rsidRPr="00A7063A">
          <w:rPr>
            <w:rFonts w:cs="Times New Roman"/>
            <w:b/>
            <w:sz w:val="28"/>
            <w:szCs w:val="28"/>
          </w:rPr>
          <w:t xml:space="preserve"> </w:t>
        </w:r>
      </w:ins>
      <w:r w:rsidR="00C2266C" w:rsidRPr="00A7063A">
        <w:rPr>
          <w:rFonts w:cs="Times New Roman"/>
          <w:b/>
          <w:sz w:val="28"/>
          <w:szCs w:val="28"/>
        </w:rPr>
        <w:t>Nghị quyết số 29/2026/QH16 của Quốc hội và Quy định về luân chuyển, trao đổi thông tin để xác định nghĩa vụ tài chính về đất đai trên địa bàn tỉnh Hà Tĩnh</w:t>
      </w:r>
    </w:p>
    <w:p w14:paraId="63492D29" w14:textId="77777777" w:rsidR="00295E84" w:rsidRDefault="00295E84" w:rsidP="00C2266C">
      <w:pPr>
        <w:spacing w:before="360" w:after="360"/>
        <w:ind w:firstLine="0"/>
        <w:jc w:val="center"/>
        <w:rPr>
          <w:ins w:id="6" w:author="Windows" w:date="2026-09-22T08:21:00Z" w16du:dateUtc="2026-09-22T01:21:00Z"/>
          <w:rFonts w:cs="Times New Roman"/>
          <w:b/>
        </w:rPr>
      </w:pPr>
    </w:p>
    <w:p w14:paraId="7D684CA6" w14:textId="485AED2A" w:rsidR="0012294D" w:rsidRPr="00A7063A" w:rsidRDefault="00000000" w:rsidP="00C2266C">
      <w:pPr>
        <w:spacing w:before="360" w:after="360"/>
        <w:ind w:firstLine="0"/>
        <w:jc w:val="center"/>
        <w:rPr>
          <w:rFonts w:cs="Times New Roman"/>
        </w:rPr>
      </w:pPr>
      <w:r w:rsidRPr="00A7063A">
        <w:rPr>
          <w:rFonts w:cs="Times New Roman"/>
          <w:b/>
        </w:rPr>
        <w:t>ỦY BAN NHÂN DÂN TỈNH HÀ TĨNH</w:t>
      </w:r>
    </w:p>
    <w:p w14:paraId="25516D99" w14:textId="77777777" w:rsidR="0012294D" w:rsidRPr="00A7063A" w:rsidRDefault="00000000">
      <w:pPr>
        <w:rPr>
          <w:rFonts w:cs="Times New Roman"/>
          <w:sz w:val="28"/>
          <w:szCs w:val="28"/>
        </w:rPr>
      </w:pPr>
      <w:r w:rsidRPr="00A7063A">
        <w:rPr>
          <w:rFonts w:cs="Times New Roman"/>
          <w:i/>
          <w:sz w:val="28"/>
          <w:szCs w:val="28"/>
        </w:rPr>
        <w:t>Căn cứ Luật Tổ chức chính quyền địa phương số 72/2025/QH15;</w:t>
      </w:r>
    </w:p>
    <w:p w14:paraId="3FE652A2" w14:textId="77777777" w:rsidR="0012294D" w:rsidRPr="00A7063A" w:rsidRDefault="00000000">
      <w:pPr>
        <w:rPr>
          <w:rFonts w:cs="Times New Roman"/>
          <w:sz w:val="28"/>
          <w:szCs w:val="28"/>
        </w:rPr>
      </w:pPr>
      <w:r w:rsidRPr="00A7063A">
        <w:rPr>
          <w:rFonts w:cs="Times New Roman"/>
          <w:i/>
          <w:sz w:val="28"/>
          <w:szCs w:val="28"/>
        </w:rPr>
        <w:t>Căn cứ Luật Ban hành văn bản quy phạm pháp luật số 64/2025/QH15, được sửa đổi, bổ sung một số điều theo Luật số 87/2025/QH15;</w:t>
      </w:r>
    </w:p>
    <w:p w14:paraId="01FCF8B5" w14:textId="77777777" w:rsidR="0012294D" w:rsidRPr="00A7063A" w:rsidRDefault="00000000">
      <w:pPr>
        <w:rPr>
          <w:rFonts w:cs="Times New Roman"/>
          <w:sz w:val="28"/>
          <w:szCs w:val="28"/>
        </w:rPr>
      </w:pPr>
      <w:r w:rsidRPr="00A7063A">
        <w:rPr>
          <w:rFonts w:cs="Times New Roman"/>
          <w:i/>
          <w:sz w:val="28"/>
          <w:szCs w:val="28"/>
        </w:rPr>
        <w:t>Căn cứ Luật Quản lý thuế số 38/2019/QH14 và các văn bản sửa đổi, bổ sung;</w:t>
      </w:r>
    </w:p>
    <w:p w14:paraId="60DDE1C9" w14:textId="77777777" w:rsidR="0012294D" w:rsidRPr="00A7063A" w:rsidRDefault="00000000">
      <w:pPr>
        <w:rPr>
          <w:rFonts w:cs="Times New Roman"/>
          <w:sz w:val="28"/>
          <w:szCs w:val="28"/>
        </w:rPr>
      </w:pPr>
      <w:r w:rsidRPr="00A7063A">
        <w:rPr>
          <w:rFonts w:cs="Times New Roman"/>
          <w:i/>
          <w:sz w:val="28"/>
          <w:szCs w:val="28"/>
        </w:rPr>
        <w:t>Căn cứ Luật Đất đai số 31/2024/QH15 và các văn bản sửa đổi, bổ sung;</w:t>
      </w:r>
    </w:p>
    <w:p w14:paraId="098395D6" w14:textId="443AE880" w:rsidR="005818BB" w:rsidRPr="00A7063A" w:rsidRDefault="00000000" w:rsidP="005818BB">
      <w:pPr>
        <w:rPr>
          <w:rFonts w:cs="Times New Roman"/>
          <w:i/>
          <w:sz w:val="28"/>
          <w:szCs w:val="28"/>
        </w:rPr>
      </w:pPr>
      <w:r w:rsidRPr="00A7063A">
        <w:rPr>
          <w:rFonts w:cs="Times New Roman"/>
          <w:i/>
          <w:sz w:val="28"/>
          <w:szCs w:val="28"/>
        </w:rPr>
        <w:t>Căn cứ</w:t>
      </w:r>
      <w:r w:rsidR="005818BB" w:rsidRPr="00A7063A">
        <w:rPr>
          <w:rFonts w:cs="Times New Roman"/>
          <w:i/>
          <w:sz w:val="28"/>
          <w:szCs w:val="28"/>
        </w:rPr>
        <w:t xml:space="preserve"> các</w:t>
      </w:r>
      <w:r w:rsidRPr="00A7063A">
        <w:rPr>
          <w:rFonts w:cs="Times New Roman"/>
          <w:i/>
          <w:sz w:val="28"/>
          <w:szCs w:val="28"/>
        </w:rPr>
        <w:t xml:space="preserve"> Nghị quyết </w:t>
      </w:r>
      <w:r w:rsidR="005818BB" w:rsidRPr="00A7063A">
        <w:rPr>
          <w:rFonts w:cs="Times New Roman"/>
          <w:i/>
          <w:sz w:val="28"/>
          <w:szCs w:val="28"/>
        </w:rPr>
        <w:t xml:space="preserve">của Quốc hội: </w:t>
      </w:r>
      <w:r w:rsidRPr="00A7063A">
        <w:rPr>
          <w:rFonts w:cs="Times New Roman"/>
          <w:i/>
          <w:sz w:val="28"/>
          <w:szCs w:val="28"/>
        </w:rPr>
        <w:t xml:space="preserve">số 254/2025/QH15 quy định một số cơ chế, chính sách tháo gỡ khó khăn, vướng mắc trong tổ chức thi hành Luật Đất </w:t>
      </w:r>
      <w:r w:rsidR="005818BB" w:rsidRPr="00A7063A">
        <w:rPr>
          <w:rFonts w:cs="Times New Roman"/>
          <w:i/>
          <w:sz w:val="28"/>
          <w:szCs w:val="28"/>
        </w:rPr>
        <w:t xml:space="preserve">và số 29/2026/QH16 về cơ chế, chính sách đặc thù để xử lý vi phạm pháp luật về đất đai của tổ chức, cá nhân xảy ra trước khi Luật Đất đai năm 2024 có hiệu lực và tháo gỡ khó khăn, vướng mắc cho các dự án tồn đọng, kéo dài; </w:t>
      </w:r>
    </w:p>
    <w:p w14:paraId="1C19C5FB" w14:textId="77777777" w:rsidR="0012294D" w:rsidRPr="00A7063A" w:rsidRDefault="00000000">
      <w:pPr>
        <w:rPr>
          <w:rFonts w:cs="Times New Roman"/>
          <w:sz w:val="28"/>
          <w:szCs w:val="28"/>
        </w:rPr>
      </w:pPr>
      <w:r w:rsidRPr="00A7063A">
        <w:rPr>
          <w:rFonts w:cs="Times New Roman"/>
          <w:i/>
          <w:sz w:val="28"/>
          <w:szCs w:val="28"/>
        </w:rPr>
        <w:t>Căn cứ Nghị định số 126/2020/NĐ-CP ngày 19/10/2020 của Chính phủ quy định chi tiết một số điều của Luật Quản lý thuế và các văn bản sửa đổi, bổ sung;</w:t>
      </w:r>
    </w:p>
    <w:p w14:paraId="02FAB1E2" w14:textId="09CFD942" w:rsidR="005818BB" w:rsidRPr="00A7063A" w:rsidRDefault="00000000" w:rsidP="005818BB">
      <w:pPr>
        <w:rPr>
          <w:rFonts w:cs="Times New Roman"/>
          <w:i/>
          <w:sz w:val="28"/>
          <w:szCs w:val="28"/>
        </w:rPr>
      </w:pPr>
      <w:r w:rsidRPr="00A7063A">
        <w:rPr>
          <w:rFonts w:cs="Times New Roman"/>
          <w:i/>
          <w:sz w:val="28"/>
          <w:szCs w:val="28"/>
        </w:rPr>
        <w:t>Căn cứ các Nghị định của Chính phủ: số 101/2024/NĐ-CP ngày 29/7/2024; số 102/2024/NĐ-CP ngày 30/7/2024; số 103/2024/NĐ-CP ngày 30/7/2024; số 151/2025/NĐ-CP ngày 12/6/2025; số 226/2025/NĐ-CP ngày 15/8/2025; số 291/2025/NĐ-CP ngày 06/11/2025; số 49/2026/NĐ-CP ngày 31/01/2026; số 50/2026/NĐ-CP ngày 31/01/2026 và các văn bản sửa đổi, bổ sung, thay thế (nếu có)</w:t>
      </w:r>
      <w:r w:rsidR="005818BB" w:rsidRPr="00A7063A">
        <w:rPr>
          <w:rFonts w:cs="Times New Roman"/>
          <w:i/>
          <w:sz w:val="28"/>
          <w:szCs w:val="28"/>
        </w:rPr>
        <w:t xml:space="preserve"> và số 147/2026/NĐ-CP hướng dẫn thực hiện cơ chế, chính sách đặc thù tháo gỡ khó khăn, vướng mắc cho các dự án tồn đọng, kéo dài quy định tại Nghị quyết số 26/2026/QH16 ngày 24/4/2026 của Quốc hội; </w:t>
      </w:r>
    </w:p>
    <w:p w14:paraId="074D12CF" w14:textId="77777777" w:rsidR="0012294D" w:rsidRPr="00A7063A" w:rsidRDefault="00000000">
      <w:pPr>
        <w:rPr>
          <w:rFonts w:cs="Times New Roman"/>
          <w:sz w:val="28"/>
          <w:szCs w:val="28"/>
        </w:rPr>
      </w:pPr>
      <w:r w:rsidRPr="00A7063A">
        <w:rPr>
          <w:rFonts w:cs="Times New Roman"/>
          <w:i/>
          <w:sz w:val="28"/>
          <w:szCs w:val="28"/>
        </w:rPr>
        <w:lastRenderedPageBreak/>
        <w:t>Căn cứ Nghị định số 118/2025/NĐ-CP ngày 09/6/2025 của Chính phủ quy định về thực hiện thủ tục hành chính theo cơ chế một cửa, một cửa liên thông tại Bộ phận Một cửa và Cổng Dịch vụ công quốc gia;</w:t>
      </w:r>
    </w:p>
    <w:p w14:paraId="32D74EAA" w14:textId="77777777" w:rsidR="0012294D" w:rsidRPr="00A7063A" w:rsidRDefault="00000000">
      <w:pPr>
        <w:rPr>
          <w:rFonts w:cs="Times New Roman"/>
          <w:i/>
          <w:sz w:val="28"/>
          <w:szCs w:val="28"/>
        </w:rPr>
      </w:pPr>
      <w:r w:rsidRPr="00A7063A">
        <w:rPr>
          <w:rFonts w:cs="Times New Roman"/>
          <w:i/>
          <w:sz w:val="28"/>
          <w:szCs w:val="28"/>
        </w:rPr>
        <w:t>Theo đề nghị của Giám đốc Sở Nông nghiệp và Môi trường tại Tờ trình số ...../TTr-SNNMT ngày ..... tháng ..... năm 2026; Báo cáo thẩm định số ...../BC-STP ngày ..... tháng ..... năm 2026 của Sở Tư pháp;</w:t>
      </w:r>
    </w:p>
    <w:p w14:paraId="2C452588" w14:textId="1C929FDD" w:rsidR="00607C15" w:rsidRPr="00A7063A" w:rsidRDefault="00607C15">
      <w:pPr>
        <w:rPr>
          <w:rFonts w:cs="Times New Roman"/>
          <w:i/>
          <w:iCs/>
          <w:sz w:val="28"/>
          <w:szCs w:val="28"/>
        </w:rPr>
      </w:pPr>
      <w:r w:rsidRPr="00A7063A">
        <w:rPr>
          <w:rFonts w:cs="Times New Roman"/>
          <w:i/>
          <w:iCs/>
          <w:sz w:val="28"/>
          <w:szCs w:val="28"/>
        </w:rPr>
        <w:t xml:space="preserve">Ủy ban nhân dân ban hành Quyết định quy định chi tiết một số Điều tại </w:t>
      </w:r>
      <w:r w:rsidRPr="00A7063A">
        <w:rPr>
          <w:rFonts w:cs="Times New Roman"/>
          <w:bCs/>
          <w:i/>
          <w:iCs/>
          <w:sz w:val="28"/>
          <w:szCs w:val="28"/>
        </w:rPr>
        <w:t>Nghị quyết số 29/2026/QH16 của Quốc hội và Quy định về luân chuyển, trao đổi thông tin để xác định nghĩa vụ tài chính về đất đai trên địa bàn tỉnh Hà Tĩnh,</w:t>
      </w:r>
    </w:p>
    <w:p w14:paraId="08F1A3D5" w14:textId="77777777" w:rsidR="0012294D" w:rsidRPr="00A7063A" w:rsidRDefault="00000000" w:rsidP="005818BB">
      <w:pPr>
        <w:spacing w:before="240" w:after="240"/>
        <w:ind w:firstLine="0"/>
        <w:jc w:val="center"/>
        <w:rPr>
          <w:rFonts w:cs="Times New Roman"/>
          <w:sz w:val="28"/>
          <w:szCs w:val="28"/>
        </w:rPr>
      </w:pPr>
      <w:r w:rsidRPr="00A7063A">
        <w:rPr>
          <w:rFonts w:cs="Times New Roman"/>
          <w:b/>
          <w:sz w:val="28"/>
          <w:szCs w:val="28"/>
        </w:rPr>
        <w:t>QUYẾT ĐỊNH:</w:t>
      </w:r>
    </w:p>
    <w:p w14:paraId="17F06D70" w14:textId="28BB8080" w:rsidR="00C2266C" w:rsidRPr="00A7063A" w:rsidRDefault="00000000" w:rsidP="00C2266C">
      <w:pPr>
        <w:rPr>
          <w:rFonts w:cs="Times New Roman"/>
          <w:i/>
          <w:iCs/>
          <w:sz w:val="28"/>
          <w:szCs w:val="28"/>
        </w:rPr>
      </w:pPr>
      <w:r w:rsidRPr="00A7063A">
        <w:rPr>
          <w:rFonts w:cs="Times New Roman"/>
          <w:b/>
          <w:sz w:val="28"/>
          <w:szCs w:val="28"/>
        </w:rPr>
        <w:t xml:space="preserve">Điều 1. </w:t>
      </w:r>
      <w:r w:rsidRPr="00A7063A">
        <w:rPr>
          <w:rFonts w:cs="Times New Roman"/>
          <w:bCs/>
          <w:sz w:val="28"/>
          <w:szCs w:val="28"/>
        </w:rPr>
        <w:t xml:space="preserve">Ban hành kèm theo Quyết định này Quy định </w:t>
      </w:r>
      <w:r w:rsidR="00C2266C" w:rsidRPr="00A7063A">
        <w:rPr>
          <w:rFonts w:cs="Times New Roman"/>
          <w:sz w:val="28"/>
          <w:szCs w:val="28"/>
        </w:rPr>
        <w:t xml:space="preserve">chi tiết </w:t>
      </w:r>
      <w:del w:id="7" w:author="Windows" w:date="2026-09-22T08:18:00Z" w16du:dateUtc="2026-09-22T01:18:00Z">
        <w:r w:rsidR="00C2266C" w:rsidRPr="00A7063A" w:rsidDel="00295E84">
          <w:rPr>
            <w:rFonts w:cs="Times New Roman"/>
            <w:sz w:val="28"/>
            <w:szCs w:val="28"/>
          </w:rPr>
          <w:delText xml:space="preserve">một số </w:delText>
        </w:r>
      </w:del>
      <w:r w:rsidR="00C2266C" w:rsidRPr="00A7063A">
        <w:rPr>
          <w:rFonts w:cs="Times New Roman"/>
          <w:sz w:val="28"/>
          <w:szCs w:val="28"/>
        </w:rPr>
        <w:t>Điều</w:t>
      </w:r>
      <w:ins w:id="8" w:author="Windows" w:date="2026-09-22T08:18:00Z" w16du:dateUtc="2026-09-22T01:18:00Z">
        <w:r w:rsidR="00295E84">
          <w:rPr>
            <w:rFonts w:cs="Times New Roman"/>
            <w:sz w:val="28"/>
            <w:szCs w:val="28"/>
          </w:rPr>
          <w:t xml:space="preserve"> 11</w:t>
        </w:r>
      </w:ins>
      <w:del w:id="9" w:author="Windows" w:date="2026-09-22T08:18:00Z" w16du:dateUtc="2026-09-22T01:18:00Z">
        <w:r w:rsidR="00C2266C" w:rsidRPr="00A7063A" w:rsidDel="00295E84">
          <w:rPr>
            <w:rFonts w:cs="Times New Roman"/>
            <w:sz w:val="28"/>
            <w:szCs w:val="28"/>
          </w:rPr>
          <w:delText xml:space="preserve"> tại</w:delText>
        </w:r>
      </w:del>
      <w:r w:rsidR="00C2266C" w:rsidRPr="00A7063A">
        <w:rPr>
          <w:rFonts w:cs="Times New Roman"/>
          <w:sz w:val="28"/>
          <w:szCs w:val="28"/>
        </w:rPr>
        <w:t xml:space="preserve"> </w:t>
      </w:r>
      <w:r w:rsidR="00C2266C" w:rsidRPr="00A7063A">
        <w:rPr>
          <w:rFonts w:cs="Times New Roman"/>
          <w:bCs/>
          <w:sz w:val="28"/>
          <w:szCs w:val="28"/>
        </w:rPr>
        <w:t xml:space="preserve">Nghị quyết </w:t>
      </w:r>
      <w:del w:id="10" w:author="Windows" w:date="2026-09-22T08:18:00Z" w16du:dateUtc="2026-09-22T01:18:00Z">
        <w:r w:rsidR="00C2266C" w:rsidRPr="00A7063A" w:rsidDel="00295E84">
          <w:rPr>
            <w:rFonts w:cs="Times New Roman"/>
            <w:bCs/>
            <w:sz w:val="28"/>
            <w:szCs w:val="28"/>
          </w:rPr>
          <w:delText>số</w:delText>
        </w:r>
      </w:del>
      <w:r w:rsidR="00C2266C" w:rsidRPr="00A7063A">
        <w:rPr>
          <w:rFonts w:cs="Times New Roman"/>
          <w:bCs/>
          <w:sz w:val="28"/>
          <w:szCs w:val="28"/>
        </w:rPr>
        <w:t xml:space="preserve"> </w:t>
      </w:r>
      <w:ins w:id="11" w:author="Windows" w:date="2026-09-22T08:18:00Z" w16du:dateUtc="2026-09-22T01:18:00Z">
        <w:r w:rsidR="00295E84">
          <w:rPr>
            <w:rFonts w:cs="Times New Roman"/>
            <w:bCs/>
            <w:sz w:val="28"/>
            <w:szCs w:val="28"/>
          </w:rPr>
          <w:t xml:space="preserve">số </w:t>
        </w:r>
      </w:ins>
      <w:r w:rsidR="00C2266C" w:rsidRPr="00A7063A">
        <w:rPr>
          <w:rFonts w:cs="Times New Roman"/>
          <w:bCs/>
          <w:sz w:val="28"/>
          <w:szCs w:val="28"/>
        </w:rPr>
        <w:t>29/2026/QH16 của Quốc hội và Quy định về luân chuyển, trao đổi thông tin để xác định nghĩa vụ tài chính về đất đai trên địa bàn tỉnh Hà Tĩnh.</w:t>
      </w:r>
    </w:p>
    <w:p w14:paraId="20C1D16D" w14:textId="7DA32558" w:rsidR="0012294D" w:rsidRPr="00A7063A" w:rsidRDefault="00000000" w:rsidP="00C2266C">
      <w:pPr>
        <w:keepNext/>
        <w:spacing w:before="80"/>
        <w:ind w:firstLine="720"/>
        <w:rPr>
          <w:rFonts w:cs="Times New Roman"/>
          <w:sz w:val="28"/>
          <w:szCs w:val="28"/>
        </w:rPr>
      </w:pPr>
      <w:r w:rsidRPr="00A7063A">
        <w:rPr>
          <w:rFonts w:cs="Times New Roman"/>
          <w:b/>
          <w:sz w:val="28"/>
          <w:szCs w:val="28"/>
        </w:rPr>
        <w:t>Điều 2. Hiệu lực thi hành</w:t>
      </w:r>
    </w:p>
    <w:p w14:paraId="468BF3FA" w14:textId="77777777" w:rsidR="0012294D" w:rsidRPr="00A7063A" w:rsidRDefault="00000000">
      <w:pPr>
        <w:rPr>
          <w:rFonts w:cs="Times New Roman"/>
          <w:sz w:val="28"/>
          <w:szCs w:val="28"/>
        </w:rPr>
      </w:pPr>
      <w:r w:rsidRPr="00A7063A">
        <w:rPr>
          <w:rFonts w:cs="Times New Roman"/>
          <w:sz w:val="28"/>
          <w:szCs w:val="28"/>
        </w:rPr>
        <w:t>1. Quyết định này có hiệu lực kể từ ngày ..... tháng ..... năm 2026.</w:t>
      </w:r>
    </w:p>
    <w:p w14:paraId="021B8C33" w14:textId="77777777" w:rsidR="0012294D" w:rsidRPr="00A7063A" w:rsidRDefault="00000000">
      <w:pPr>
        <w:rPr>
          <w:rFonts w:cs="Times New Roman"/>
          <w:sz w:val="28"/>
          <w:szCs w:val="28"/>
        </w:rPr>
      </w:pPr>
      <w:r w:rsidRPr="00A7063A">
        <w:rPr>
          <w:rFonts w:cs="Times New Roman"/>
          <w:sz w:val="28"/>
          <w:szCs w:val="28"/>
        </w:rPr>
        <w:t>2. Quyết định này thay thế Quyết định số 02/2025/QĐ-UBND ngày 23/01/2025 của Ủy ban nhân dân tỉnh Hà Tĩnh ban hành Quy định quy trình luân chuyển hồ sơ xác định nghĩa vụ tài chính về đất đai trên địa bàn tỉnh Hà Tĩnh.</w:t>
      </w:r>
    </w:p>
    <w:p w14:paraId="75DE33DA" w14:textId="7FAED02E" w:rsidR="0012294D" w:rsidRPr="00A7063A" w:rsidRDefault="00000000">
      <w:pPr>
        <w:rPr>
          <w:rFonts w:cs="Times New Roman"/>
          <w:sz w:val="28"/>
          <w:szCs w:val="28"/>
        </w:rPr>
      </w:pPr>
      <w:r w:rsidRPr="00A7063A">
        <w:rPr>
          <w:rFonts w:cs="Times New Roman"/>
          <w:sz w:val="28"/>
          <w:szCs w:val="28"/>
        </w:rPr>
        <w:t xml:space="preserve">3. Bãi bỏ </w:t>
      </w:r>
      <w:ins w:id="12" w:author="Administrator" w:date="2026-09-22T08:12:00Z" w16du:dateUtc="2026-09-22T01:12:00Z">
        <w:r w:rsidR="007D145B">
          <w:rPr>
            <w:rFonts w:cs="Times New Roman"/>
            <w:sz w:val="28"/>
            <w:szCs w:val="28"/>
          </w:rPr>
          <w:t xml:space="preserve">Điều 4 và </w:t>
        </w:r>
      </w:ins>
      <w:ins w:id="13" w:author="Administrator" w:date="2026-09-22T08:13:00Z" w16du:dateUtc="2026-09-22T01:13:00Z">
        <w:r w:rsidR="007D145B">
          <w:rPr>
            <w:rFonts w:cs="Times New Roman"/>
            <w:sz w:val="28"/>
            <w:szCs w:val="28"/>
          </w:rPr>
          <w:t xml:space="preserve">khoản 7 Điều 6 </w:t>
        </w:r>
        <w:r w:rsidR="007D145B" w:rsidRPr="00A7063A">
          <w:rPr>
            <w:rFonts w:cs="Times New Roman"/>
            <w:sz w:val="28"/>
            <w:szCs w:val="28"/>
          </w:rPr>
          <w:t>Quyết định số 43/2025/QĐ-UBND ngày 24/7/2025 của Ủy ban nhân dân tỉnh Hà Tĩnh</w:t>
        </w:r>
      </w:ins>
      <w:ins w:id="14" w:author="Administrator" w:date="2026-09-22T08:15:00Z" w16du:dateUtc="2026-09-22T01:15:00Z">
        <w:r w:rsidR="007D145B">
          <w:rPr>
            <w:rFonts w:cs="Times New Roman"/>
            <w:sz w:val="28"/>
            <w:szCs w:val="28"/>
          </w:rPr>
          <w:t xml:space="preserve"> sửa đổi, </w:t>
        </w:r>
      </w:ins>
      <w:ins w:id="15" w:author="Administrator" w:date="2026-09-22T08:15:00Z">
        <w:r w:rsidR="007D145B" w:rsidRPr="007D145B">
          <w:rPr>
            <w:rFonts w:cs="Times New Roman"/>
            <w:sz w:val="28"/>
            <w:szCs w:val="28"/>
          </w:rPr>
          <w:t>bổ sung quy định ban hành kèm theo các Quyết định quy định chi tiết thi hành Luật Đất đai</w:t>
        </w:r>
      </w:ins>
      <w:ins w:id="16" w:author="Administrator" w:date="2026-09-22T08:16:00Z" w16du:dateUtc="2026-09-22T01:16:00Z">
        <w:r w:rsidR="00490E2D">
          <w:rPr>
            <w:rFonts w:cs="Times New Roman"/>
            <w:sz w:val="28"/>
            <w:szCs w:val="28"/>
          </w:rPr>
          <w:t>.</w:t>
        </w:r>
      </w:ins>
      <w:ins w:id="17" w:author="Administrator" w:date="2026-09-22T08:15:00Z">
        <w:r w:rsidR="007D145B" w:rsidRPr="007D145B" w:rsidDel="007D145B">
          <w:rPr>
            <w:rFonts w:cs="Times New Roman"/>
            <w:sz w:val="28"/>
            <w:szCs w:val="28"/>
          </w:rPr>
          <w:t xml:space="preserve"> </w:t>
        </w:r>
      </w:ins>
      <w:del w:id="18" w:author="Administrator" w:date="2026-09-22T08:14:00Z" w16du:dateUtc="2026-09-22T01:14:00Z">
        <w:r w:rsidRPr="00A7063A" w:rsidDel="007D145B">
          <w:rPr>
            <w:rFonts w:cs="Times New Roman"/>
            <w:sz w:val="28"/>
            <w:szCs w:val="28"/>
          </w:rPr>
          <w:delText>các nội dung sửa đổi, bổ sung Quyết định số 02/2025/QĐ-UBND tại Điều 4; nội dung áp dụng đối với Quyết định số 02/2025/QĐ-UBND tại khoản 7 và khoản 9 Điều 6 Quyết định số 43/2025/QĐ-UBND ngày 24/7/2025 của Ủy ban nhân dân tỉnh Hà Tĩnh</w:delText>
        </w:r>
      </w:del>
      <w:r w:rsidRPr="00A7063A">
        <w:rPr>
          <w:rFonts w:cs="Times New Roman"/>
          <w:sz w:val="28"/>
          <w:szCs w:val="28"/>
        </w:rPr>
        <w:t>.</w:t>
      </w:r>
    </w:p>
    <w:p w14:paraId="68781C4B" w14:textId="77777777" w:rsidR="0012294D" w:rsidRPr="00A7063A" w:rsidRDefault="00000000" w:rsidP="005818BB">
      <w:pPr>
        <w:keepNext/>
        <w:spacing w:before="80"/>
        <w:rPr>
          <w:rFonts w:cs="Times New Roman"/>
          <w:sz w:val="28"/>
          <w:szCs w:val="28"/>
        </w:rPr>
      </w:pPr>
      <w:r w:rsidRPr="00A7063A">
        <w:rPr>
          <w:rFonts w:cs="Times New Roman"/>
          <w:b/>
          <w:sz w:val="28"/>
          <w:szCs w:val="28"/>
        </w:rPr>
        <w:t>Điều 3. Tổ chức thực hiện</w:t>
      </w:r>
    </w:p>
    <w:p w14:paraId="62E261F4" w14:textId="77777777" w:rsidR="0012294D" w:rsidRPr="00A7063A" w:rsidRDefault="00000000">
      <w:pPr>
        <w:rPr>
          <w:rFonts w:cs="Times New Roman"/>
          <w:sz w:val="28"/>
          <w:szCs w:val="28"/>
        </w:rPr>
      </w:pPr>
      <w:r w:rsidRPr="00A7063A">
        <w:rPr>
          <w:rFonts w:cs="Times New Roman"/>
          <w:sz w:val="28"/>
          <w:szCs w:val="28"/>
        </w:rPr>
        <w:t>Chánh Văn phòng Ủy ban nhân dân tỉnh; Giám đốc, Thủ trưởng các sở, ban, ngành, đơn vị cấp tỉnh; Trưởng Thuế tỉnh Hà Tĩnh; Giám đốc Kho bạc Nhà nước khu vực XI; Chủ tịch Ủy ban nhân dân các xã, phường; Giám đốc Văn phòng Đăng ký đất đai, Giám đốc các Chi nhánh Văn phòng Đăng ký đất đai và các tổ chức, cá nhân có liên quan chịu trách nhiệm thi hành Quyết định này./.</w:t>
      </w:r>
    </w:p>
    <w:p w14:paraId="4464183E" w14:textId="77777777" w:rsidR="005818BB" w:rsidRPr="00A7063A" w:rsidRDefault="005818BB">
      <w:pPr>
        <w:rPr>
          <w:rFonts w:cs="Times New Roman"/>
          <w:sz w:val="28"/>
          <w:szCs w:val="28"/>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12294D" w:rsidRPr="00A7063A" w14:paraId="0532EF50" w14:textId="77777777">
        <w:trPr>
          <w:jc w:val="center"/>
        </w:trPr>
        <w:tc>
          <w:tcPr>
            <w:tcW w:w="4702" w:type="dxa"/>
          </w:tcPr>
          <w:p w14:paraId="21D4BF62" w14:textId="77777777" w:rsidR="0012294D" w:rsidRPr="00A7063A" w:rsidRDefault="00000000">
            <w:pPr>
              <w:spacing w:line="240" w:lineRule="auto"/>
              <w:ind w:firstLine="0"/>
              <w:jc w:val="left"/>
              <w:rPr>
                <w:rFonts w:cs="Times New Roman"/>
              </w:rPr>
            </w:pPr>
            <w:r w:rsidRPr="00A7063A">
              <w:rPr>
                <w:rFonts w:cs="Times New Roman"/>
                <w:b/>
                <w:sz w:val="22"/>
              </w:rPr>
              <w:t>Nơi nhận:</w:t>
            </w:r>
          </w:p>
          <w:p w14:paraId="79BEE219" w14:textId="77777777" w:rsidR="0012294D" w:rsidRPr="00A7063A" w:rsidRDefault="00000000">
            <w:pPr>
              <w:spacing w:line="240" w:lineRule="auto"/>
              <w:ind w:firstLine="0"/>
              <w:jc w:val="left"/>
              <w:rPr>
                <w:rFonts w:cs="Times New Roman"/>
              </w:rPr>
            </w:pPr>
            <w:r w:rsidRPr="00A7063A">
              <w:rPr>
                <w:rFonts w:cs="Times New Roman"/>
                <w:sz w:val="22"/>
              </w:rPr>
              <w:t>- Như Điều 3;</w:t>
            </w:r>
          </w:p>
          <w:p w14:paraId="2AF4CE92" w14:textId="77777777" w:rsidR="0012294D" w:rsidRPr="00A7063A" w:rsidRDefault="00000000">
            <w:pPr>
              <w:spacing w:line="240" w:lineRule="auto"/>
              <w:ind w:firstLine="0"/>
              <w:jc w:val="left"/>
              <w:rPr>
                <w:rFonts w:cs="Times New Roman"/>
              </w:rPr>
            </w:pPr>
            <w:r w:rsidRPr="00A7063A">
              <w:rPr>
                <w:rFonts w:cs="Times New Roman"/>
                <w:sz w:val="22"/>
              </w:rPr>
              <w:t>- Văn phòng Chính phủ;</w:t>
            </w:r>
          </w:p>
          <w:p w14:paraId="0CA589B0" w14:textId="222EA8A5" w:rsidR="0012294D" w:rsidRPr="00A7063A" w:rsidRDefault="00000000">
            <w:pPr>
              <w:spacing w:line="240" w:lineRule="auto"/>
              <w:ind w:firstLine="0"/>
              <w:jc w:val="left"/>
              <w:rPr>
                <w:rFonts w:cs="Times New Roman"/>
              </w:rPr>
            </w:pPr>
            <w:r w:rsidRPr="00A7063A">
              <w:rPr>
                <w:rFonts w:cs="Times New Roman"/>
                <w:sz w:val="22"/>
              </w:rPr>
              <w:t xml:space="preserve">- </w:t>
            </w:r>
            <w:r w:rsidR="00C2266C" w:rsidRPr="00A7063A">
              <w:rPr>
                <w:rFonts w:cs="Times New Roman"/>
                <w:sz w:val="22"/>
              </w:rPr>
              <w:t xml:space="preserve">Các </w:t>
            </w:r>
            <w:r w:rsidRPr="00A7063A">
              <w:rPr>
                <w:rFonts w:cs="Times New Roman"/>
                <w:sz w:val="22"/>
              </w:rPr>
              <w:t>Bộ</w:t>
            </w:r>
            <w:r w:rsidR="00C2266C" w:rsidRPr="00A7063A">
              <w:rPr>
                <w:rFonts w:cs="Times New Roman"/>
                <w:sz w:val="22"/>
              </w:rPr>
              <w:t>: Tài chính, NNMT</w:t>
            </w:r>
            <w:r w:rsidRPr="00A7063A">
              <w:rPr>
                <w:rFonts w:cs="Times New Roman"/>
                <w:sz w:val="22"/>
              </w:rPr>
              <w:t xml:space="preserve"> (để b/c);</w:t>
            </w:r>
          </w:p>
          <w:p w14:paraId="2240B508" w14:textId="77777777" w:rsidR="0012294D" w:rsidRPr="00A7063A" w:rsidRDefault="00000000">
            <w:pPr>
              <w:spacing w:line="240" w:lineRule="auto"/>
              <w:ind w:firstLine="0"/>
              <w:jc w:val="left"/>
              <w:rPr>
                <w:rFonts w:cs="Times New Roman"/>
              </w:rPr>
            </w:pPr>
            <w:r w:rsidRPr="00A7063A">
              <w:rPr>
                <w:rFonts w:cs="Times New Roman"/>
                <w:sz w:val="22"/>
              </w:rPr>
              <w:t>- Cục Kiểm tra văn bản và Tổ chức thi hành pháp luật - Bộ Tư pháp;</w:t>
            </w:r>
          </w:p>
          <w:p w14:paraId="276DC488" w14:textId="77777777" w:rsidR="0012294D" w:rsidRPr="00A7063A" w:rsidRDefault="00000000">
            <w:pPr>
              <w:spacing w:line="240" w:lineRule="auto"/>
              <w:ind w:firstLine="0"/>
              <w:jc w:val="left"/>
              <w:rPr>
                <w:rFonts w:cs="Times New Roman"/>
              </w:rPr>
            </w:pPr>
            <w:r w:rsidRPr="00A7063A">
              <w:rPr>
                <w:rFonts w:cs="Times New Roman"/>
                <w:sz w:val="22"/>
              </w:rPr>
              <w:t>- TTr. Tỉnh ủy, TTr. HĐND tỉnh;</w:t>
            </w:r>
          </w:p>
          <w:p w14:paraId="391959F7" w14:textId="2AC06B2D" w:rsidR="0012294D" w:rsidRPr="00A7063A" w:rsidRDefault="00000000">
            <w:pPr>
              <w:spacing w:line="240" w:lineRule="auto"/>
              <w:ind w:firstLine="0"/>
              <w:jc w:val="left"/>
              <w:rPr>
                <w:rFonts w:cs="Times New Roman"/>
              </w:rPr>
            </w:pPr>
            <w:r w:rsidRPr="00A7063A">
              <w:rPr>
                <w:rFonts w:cs="Times New Roman"/>
                <w:sz w:val="22"/>
              </w:rPr>
              <w:t>- UBMTTQ tỉnh;</w:t>
            </w:r>
          </w:p>
          <w:p w14:paraId="1C9D3A4A" w14:textId="77777777" w:rsidR="0012294D" w:rsidRPr="00A7063A" w:rsidRDefault="00000000">
            <w:pPr>
              <w:spacing w:line="240" w:lineRule="auto"/>
              <w:ind w:firstLine="0"/>
              <w:jc w:val="left"/>
              <w:rPr>
                <w:rFonts w:cs="Times New Roman"/>
              </w:rPr>
            </w:pPr>
            <w:r w:rsidRPr="00A7063A">
              <w:rPr>
                <w:rFonts w:cs="Times New Roman"/>
                <w:sz w:val="22"/>
              </w:rPr>
              <w:t>- Chủ tịch, các PCT UBND tỉnh;</w:t>
            </w:r>
          </w:p>
          <w:p w14:paraId="56D1EF64" w14:textId="77777777" w:rsidR="0012294D" w:rsidRPr="00A7063A" w:rsidRDefault="00000000">
            <w:pPr>
              <w:spacing w:line="240" w:lineRule="auto"/>
              <w:ind w:firstLine="0"/>
              <w:jc w:val="left"/>
              <w:rPr>
                <w:rFonts w:cs="Times New Roman"/>
              </w:rPr>
            </w:pPr>
            <w:r w:rsidRPr="00A7063A">
              <w:rPr>
                <w:rFonts w:cs="Times New Roman"/>
                <w:sz w:val="22"/>
              </w:rPr>
              <w:t>- Các Ban HĐND tỉnh;</w:t>
            </w:r>
          </w:p>
          <w:p w14:paraId="4ED9A63F" w14:textId="77777777" w:rsidR="0012294D" w:rsidRPr="00A7063A" w:rsidRDefault="00000000">
            <w:pPr>
              <w:spacing w:line="240" w:lineRule="auto"/>
              <w:ind w:firstLine="0"/>
              <w:jc w:val="left"/>
              <w:rPr>
                <w:rFonts w:cs="Times New Roman"/>
              </w:rPr>
            </w:pPr>
            <w:r w:rsidRPr="00A7063A">
              <w:rPr>
                <w:rFonts w:cs="Times New Roman"/>
                <w:sz w:val="22"/>
              </w:rPr>
              <w:lastRenderedPageBreak/>
              <w:t>- Cổng TTĐT Chính phủ;</w:t>
            </w:r>
          </w:p>
          <w:p w14:paraId="0ECB8D57" w14:textId="77777777" w:rsidR="0012294D" w:rsidRPr="00A7063A" w:rsidRDefault="00000000">
            <w:pPr>
              <w:spacing w:line="240" w:lineRule="auto"/>
              <w:ind w:firstLine="0"/>
              <w:jc w:val="left"/>
              <w:rPr>
                <w:rFonts w:cs="Times New Roman"/>
              </w:rPr>
            </w:pPr>
            <w:r w:rsidRPr="00A7063A">
              <w:rPr>
                <w:rFonts w:cs="Times New Roman"/>
                <w:sz w:val="22"/>
              </w:rPr>
              <w:t>- Cổng TTĐT tỉnh;</w:t>
            </w:r>
          </w:p>
          <w:p w14:paraId="31F9FCE7" w14:textId="77777777" w:rsidR="0012294D" w:rsidRPr="00A7063A" w:rsidRDefault="00000000">
            <w:pPr>
              <w:spacing w:line="240" w:lineRule="auto"/>
              <w:ind w:firstLine="0"/>
              <w:jc w:val="left"/>
              <w:rPr>
                <w:rFonts w:cs="Times New Roman"/>
              </w:rPr>
            </w:pPr>
            <w:r w:rsidRPr="00A7063A">
              <w:rPr>
                <w:rFonts w:cs="Times New Roman"/>
                <w:sz w:val="22"/>
              </w:rPr>
              <w:t>- Lưu: VT, NL.</w:t>
            </w:r>
          </w:p>
        </w:tc>
        <w:tc>
          <w:tcPr>
            <w:tcW w:w="4702" w:type="dxa"/>
          </w:tcPr>
          <w:p w14:paraId="5E67E988" w14:textId="77777777" w:rsidR="0012294D" w:rsidRPr="00A7063A" w:rsidRDefault="00000000">
            <w:pPr>
              <w:spacing w:line="240" w:lineRule="auto"/>
              <w:ind w:firstLine="0"/>
              <w:jc w:val="center"/>
              <w:rPr>
                <w:rFonts w:cs="Times New Roman"/>
              </w:rPr>
            </w:pPr>
            <w:r w:rsidRPr="00A7063A">
              <w:rPr>
                <w:rFonts w:cs="Times New Roman"/>
                <w:b/>
              </w:rPr>
              <w:lastRenderedPageBreak/>
              <w:t>TM. ỦY BAN NHÂN DÂN</w:t>
            </w:r>
          </w:p>
          <w:p w14:paraId="5376E869" w14:textId="77777777" w:rsidR="0012294D" w:rsidRPr="00A7063A" w:rsidRDefault="00000000">
            <w:pPr>
              <w:spacing w:line="240" w:lineRule="auto"/>
              <w:ind w:firstLine="0"/>
              <w:jc w:val="center"/>
              <w:rPr>
                <w:rFonts w:cs="Times New Roman"/>
              </w:rPr>
            </w:pPr>
            <w:r w:rsidRPr="00A7063A">
              <w:rPr>
                <w:rFonts w:cs="Times New Roman"/>
                <w:b/>
              </w:rPr>
              <w:t>KT. CHỦ TỊCH</w:t>
            </w:r>
          </w:p>
          <w:p w14:paraId="13BEF477" w14:textId="77777777" w:rsidR="0012294D" w:rsidRPr="00A7063A" w:rsidRDefault="00000000">
            <w:pPr>
              <w:spacing w:line="240" w:lineRule="auto"/>
              <w:ind w:firstLine="0"/>
              <w:jc w:val="center"/>
              <w:rPr>
                <w:rFonts w:cs="Times New Roman"/>
              </w:rPr>
            </w:pPr>
            <w:r w:rsidRPr="00A7063A">
              <w:rPr>
                <w:rFonts w:cs="Times New Roman"/>
                <w:b/>
              </w:rPr>
              <w:t>PHÓ CHỦ TỊCH</w:t>
            </w:r>
          </w:p>
          <w:p w14:paraId="1FB5376C" w14:textId="77777777" w:rsidR="0012294D" w:rsidRPr="00A7063A" w:rsidRDefault="0012294D">
            <w:pPr>
              <w:spacing w:line="240" w:lineRule="auto"/>
              <w:ind w:firstLine="0"/>
              <w:jc w:val="center"/>
              <w:rPr>
                <w:rFonts w:cs="Times New Roman"/>
              </w:rPr>
            </w:pPr>
          </w:p>
          <w:p w14:paraId="061BFAF0" w14:textId="77777777" w:rsidR="0012294D" w:rsidRPr="00A7063A" w:rsidRDefault="0012294D">
            <w:pPr>
              <w:spacing w:line="240" w:lineRule="auto"/>
              <w:ind w:firstLine="0"/>
              <w:jc w:val="center"/>
              <w:rPr>
                <w:rFonts w:cs="Times New Roman"/>
              </w:rPr>
            </w:pPr>
          </w:p>
          <w:p w14:paraId="7A766E59" w14:textId="77777777" w:rsidR="0012294D" w:rsidRPr="00A7063A" w:rsidRDefault="0012294D">
            <w:pPr>
              <w:spacing w:line="240" w:lineRule="auto"/>
              <w:ind w:firstLine="0"/>
              <w:jc w:val="center"/>
              <w:rPr>
                <w:rFonts w:cs="Times New Roman"/>
              </w:rPr>
            </w:pPr>
          </w:p>
          <w:p w14:paraId="2C745022" w14:textId="77777777" w:rsidR="0012294D" w:rsidRPr="00A7063A" w:rsidRDefault="0012294D">
            <w:pPr>
              <w:spacing w:line="240" w:lineRule="auto"/>
              <w:ind w:firstLine="0"/>
              <w:jc w:val="center"/>
              <w:rPr>
                <w:rFonts w:cs="Times New Roman"/>
              </w:rPr>
            </w:pPr>
          </w:p>
        </w:tc>
      </w:tr>
    </w:tbl>
    <w:p w14:paraId="0E138411" w14:textId="77777777" w:rsidR="0012294D" w:rsidRPr="00A7063A" w:rsidRDefault="0012294D">
      <w:pPr>
        <w:pageBreakBefore/>
        <w:rPr>
          <w:rFonts w:cs="Times New Roman"/>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550"/>
        <w:gridCol w:w="5870"/>
      </w:tblGrid>
      <w:tr w:rsidR="0012294D" w:rsidRPr="00A7063A" w14:paraId="269DE81C" w14:textId="77777777" w:rsidTr="007323B6">
        <w:trPr>
          <w:jc w:val="center"/>
        </w:trPr>
        <w:tc>
          <w:tcPr>
            <w:tcW w:w="3550" w:type="dxa"/>
          </w:tcPr>
          <w:p w14:paraId="1DBE35E7" w14:textId="77777777" w:rsidR="0012294D" w:rsidRPr="00A7063A" w:rsidRDefault="00000000">
            <w:pPr>
              <w:spacing w:line="240" w:lineRule="auto"/>
              <w:ind w:firstLine="0"/>
              <w:jc w:val="center"/>
              <w:rPr>
                <w:rFonts w:cs="Times New Roman"/>
                <w:sz w:val="28"/>
                <w:szCs w:val="28"/>
              </w:rPr>
            </w:pPr>
            <w:r w:rsidRPr="00A7063A">
              <w:rPr>
                <w:rFonts w:cs="Times New Roman"/>
                <w:b/>
                <w:sz w:val="28"/>
                <w:szCs w:val="28"/>
              </w:rPr>
              <w:t>ỦY BAN NHÂN DÂN</w:t>
            </w:r>
          </w:p>
          <w:p w14:paraId="25269B76" w14:textId="77777777" w:rsidR="0012294D" w:rsidRPr="00A7063A" w:rsidRDefault="00000000">
            <w:pPr>
              <w:spacing w:line="240" w:lineRule="auto"/>
              <w:ind w:firstLine="0"/>
              <w:jc w:val="center"/>
              <w:rPr>
                <w:rFonts w:cs="Times New Roman"/>
                <w:sz w:val="28"/>
                <w:szCs w:val="28"/>
              </w:rPr>
            </w:pPr>
            <w:r w:rsidRPr="00A7063A">
              <w:rPr>
                <w:rFonts w:cs="Times New Roman"/>
                <w:b/>
                <w:sz w:val="28"/>
                <w:szCs w:val="28"/>
              </w:rPr>
              <w:t>TỈNH HÀ TĨNH</w:t>
            </w:r>
          </w:p>
        </w:tc>
        <w:tc>
          <w:tcPr>
            <w:tcW w:w="5870" w:type="dxa"/>
          </w:tcPr>
          <w:p w14:paraId="5526CEB7" w14:textId="77777777" w:rsidR="0012294D" w:rsidRPr="00A7063A" w:rsidRDefault="00000000" w:rsidP="007323B6">
            <w:pPr>
              <w:spacing w:line="240" w:lineRule="auto"/>
              <w:ind w:firstLine="0"/>
              <w:rPr>
                <w:rFonts w:cs="Times New Roman"/>
                <w:szCs w:val="26"/>
              </w:rPr>
            </w:pPr>
            <w:r w:rsidRPr="00A7063A">
              <w:rPr>
                <w:rFonts w:cs="Times New Roman"/>
                <w:b/>
                <w:szCs w:val="26"/>
              </w:rPr>
              <w:t>CỘNG HÒA XÃ HỘI CHỦ NGHĨA VIỆT NAM</w:t>
            </w:r>
          </w:p>
          <w:p w14:paraId="4CD51BF2" w14:textId="77777777" w:rsidR="0012294D" w:rsidRPr="00A7063A" w:rsidRDefault="00000000">
            <w:pPr>
              <w:spacing w:line="240" w:lineRule="auto"/>
              <w:ind w:firstLine="0"/>
              <w:jc w:val="center"/>
              <w:rPr>
                <w:rFonts w:cs="Times New Roman"/>
                <w:sz w:val="28"/>
                <w:szCs w:val="28"/>
              </w:rPr>
            </w:pPr>
            <w:r w:rsidRPr="00A7063A">
              <w:rPr>
                <w:rFonts w:cs="Times New Roman"/>
                <w:b/>
                <w:sz w:val="28"/>
                <w:szCs w:val="28"/>
              </w:rPr>
              <w:t>Độc lập - Tự do - Hạnh phúc</w:t>
            </w:r>
          </w:p>
        </w:tc>
      </w:tr>
    </w:tbl>
    <w:p w14:paraId="3C1AF392" w14:textId="1055C7C1" w:rsidR="007323B6" w:rsidRPr="00A7063A" w:rsidRDefault="007323B6">
      <w:pPr>
        <w:spacing w:before="240"/>
        <w:ind w:firstLine="0"/>
        <w:jc w:val="center"/>
        <w:rPr>
          <w:rFonts w:cs="Times New Roman"/>
          <w:b/>
          <w:sz w:val="28"/>
          <w:szCs w:val="28"/>
        </w:rPr>
      </w:pPr>
      <w:r w:rsidRPr="00A7063A">
        <w:rPr>
          <w:rFonts w:cs="Times New Roman"/>
          <w:b/>
          <w:noProof/>
          <w:sz w:val="28"/>
          <w:szCs w:val="28"/>
        </w:rPr>
        <mc:AlternateContent>
          <mc:Choice Requires="wps">
            <w:drawing>
              <wp:anchor distT="0" distB="0" distL="114300" distR="114300" simplePos="0" relativeHeight="251657728" behindDoc="0" locked="0" layoutInCell="1" allowOverlap="1" wp14:anchorId="45DCEF16" wp14:editId="41E6F612">
                <wp:simplePos x="0" y="0"/>
                <wp:positionH relativeFrom="column">
                  <wp:posOffset>3077797</wp:posOffset>
                </wp:positionH>
                <wp:positionV relativeFrom="paragraph">
                  <wp:posOffset>10472</wp:posOffset>
                </wp:positionV>
                <wp:extent cx="1992702" cy="0"/>
                <wp:effectExtent l="0" t="0" r="0" b="0"/>
                <wp:wrapNone/>
                <wp:docPr id="339273520" name="Straight Connector 2"/>
                <wp:cNvGraphicFramePr/>
                <a:graphic xmlns:a="http://schemas.openxmlformats.org/drawingml/2006/main">
                  <a:graphicData uri="http://schemas.microsoft.com/office/word/2010/wordprocessingShape">
                    <wps:wsp>
                      <wps:cNvCnPr/>
                      <wps:spPr>
                        <a:xfrm>
                          <a:off x="0" y="0"/>
                          <a:ext cx="19927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EF782" id="Straight Connector 2"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42.35pt,.8pt" to="399.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" strokecolor="black [3040]"/>
            </w:pict>
          </mc:Fallback>
        </mc:AlternateContent>
      </w:r>
      <w:r w:rsidRPr="00A7063A">
        <w:rPr>
          <w:rFonts w:cs="Times New Roman"/>
          <w:b/>
          <w:noProof/>
          <w:sz w:val="28"/>
          <w:szCs w:val="28"/>
        </w:rPr>
        <mc:AlternateContent>
          <mc:Choice Requires="wps">
            <w:drawing>
              <wp:anchor distT="0" distB="0" distL="114300" distR="114300" simplePos="0" relativeHeight="251656704" behindDoc="0" locked="0" layoutInCell="1" allowOverlap="1" wp14:anchorId="43F05699" wp14:editId="6A03F70B">
                <wp:simplePos x="0" y="0"/>
                <wp:positionH relativeFrom="column">
                  <wp:posOffset>636522</wp:posOffset>
                </wp:positionH>
                <wp:positionV relativeFrom="paragraph">
                  <wp:posOffset>6877</wp:posOffset>
                </wp:positionV>
                <wp:extent cx="923026" cy="0"/>
                <wp:effectExtent l="0" t="0" r="0" b="0"/>
                <wp:wrapNone/>
                <wp:docPr id="1861615388" name="Straight Connector 1"/>
                <wp:cNvGraphicFramePr/>
                <a:graphic xmlns:a="http://schemas.openxmlformats.org/drawingml/2006/main">
                  <a:graphicData uri="http://schemas.microsoft.com/office/word/2010/wordprocessingShape">
                    <wps:wsp>
                      <wps:cNvCnPr/>
                      <wps:spPr>
                        <a:xfrm>
                          <a:off x="0" y="0"/>
                          <a:ext cx="9230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4C8E16"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50.1pt,.55pt" to="122.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" strokecolor="black [3040]"/>
            </w:pict>
          </mc:Fallback>
        </mc:AlternateContent>
      </w:r>
    </w:p>
    <w:p w14:paraId="12DE41CE" w14:textId="1F813D57" w:rsidR="0012294D" w:rsidRPr="00A7063A" w:rsidRDefault="00000000">
      <w:pPr>
        <w:spacing w:before="240"/>
        <w:ind w:firstLine="0"/>
        <w:jc w:val="center"/>
        <w:rPr>
          <w:rFonts w:cs="Times New Roman"/>
          <w:sz w:val="28"/>
          <w:szCs w:val="28"/>
        </w:rPr>
      </w:pPr>
      <w:r w:rsidRPr="00A7063A">
        <w:rPr>
          <w:rFonts w:cs="Times New Roman"/>
          <w:b/>
          <w:sz w:val="28"/>
          <w:szCs w:val="28"/>
        </w:rPr>
        <w:t>QUY ĐỊNH</w:t>
      </w:r>
    </w:p>
    <w:p w14:paraId="0B54DC10" w14:textId="48C2C98E" w:rsidR="00C2266C" w:rsidRPr="00A7063A" w:rsidRDefault="00C2266C" w:rsidP="00C2266C">
      <w:pPr>
        <w:spacing w:after="160"/>
        <w:ind w:firstLine="0"/>
        <w:jc w:val="center"/>
        <w:rPr>
          <w:rFonts w:cs="Times New Roman"/>
          <w:b/>
        </w:rPr>
      </w:pPr>
      <w:r w:rsidRPr="00A7063A">
        <w:rPr>
          <w:rFonts w:cs="Times New Roman"/>
          <w:b/>
          <w:sz w:val="28"/>
          <w:szCs w:val="28"/>
        </w:rPr>
        <w:t xml:space="preserve">chi tiết </w:t>
      </w:r>
      <w:del w:id="19" w:author="Windows" w:date="2026-09-22T08:18:00Z" w16du:dateUtc="2026-09-22T01:18:00Z">
        <w:r w:rsidRPr="00A7063A" w:rsidDel="00295E84">
          <w:rPr>
            <w:rFonts w:cs="Times New Roman"/>
            <w:b/>
            <w:sz w:val="28"/>
            <w:szCs w:val="28"/>
          </w:rPr>
          <w:delText xml:space="preserve">một số </w:delText>
        </w:r>
      </w:del>
      <w:r w:rsidRPr="00A7063A">
        <w:rPr>
          <w:rFonts w:cs="Times New Roman"/>
          <w:b/>
          <w:sz w:val="28"/>
          <w:szCs w:val="28"/>
        </w:rPr>
        <w:t xml:space="preserve">Điều </w:t>
      </w:r>
      <w:del w:id="20" w:author="Windows" w:date="2026-09-22T08:18:00Z" w16du:dateUtc="2026-09-22T01:18:00Z">
        <w:r w:rsidRPr="00A7063A" w:rsidDel="00295E84">
          <w:rPr>
            <w:rFonts w:cs="Times New Roman"/>
            <w:b/>
            <w:sz w:val="28"/>
            <w:szCs w:val="28"/>
          </w:rPr>
          <w:delText xml:space="preserve">tại </w:delText>
        </w:r>
      </w:del>
      <w:ins w:id="21" w:author="Windows" w:date="2026-09-22T08:18:00Z" w16du:dateUtc="2026-09-22T01:18:00Z">
        <w:r w:rsidR="00295E84">
          <w:rPr>
            <w:rFonts w:cs="Times New Roman"/>
            <w:b/>
            <w:sz w:val="28"/>
            <w:szCs w:val="28"/>
          </w:rPr>
          <w:t xml:space="preserve">11 </w:t>
        </w:r>
      </w:ins>
      <w:r w:rsidRPr="00A7063A">
        <w:rPr>
          <w:rFonts w:cs="Times New Roman"/>
          <w:b/>
          <w:sz w:val="28"/>
          <w:szCs w:val="28"/>
        </w:rPr>
        <w:t>Nghị quyết số 29/2026/QH16 của Quốc hội và Quy định về luân chuyển, trao đổi thông tin để xác định nghĩa vụ tài chính về đất đai trên địa bàn tỉnh Hà Tĩnh</w:t>
      </w:r>
    </w:p>
    <w:p w14:paraId="738F482F" w14:textId="518AFC12" w:rsidR="0012294D" w:rsidRPr="00A7063A" w:rsidRDefault="0012294D">
      <w:pPr>
        <w:ind w:firstLine="0"/>
        <w:jc w:val="center"/>
        <w:rPr>
          <w:rFonts w:cs="Times New Roman"/>
          <w:sz w:val="28"/>
          <w:szCs w:val="28"/>
        </w:rPr>
      </w:pPr>
    </w:p>
    <w:p w14:paraId="5AD136CC" w14:textId="77777777" w:rsidR="0012294D" w:rsidRPr="00A7063A" w:rsidRDefault="00000000">
      <w:pPr>
        <w:spacing w:after="160"/>
        <w:ind w:firstLine="0"/>
        <w:jc w:val="center"/>
        <w:rPr>
          <w:rFonts w:cs="Times New Roman"/>
          <w:sz w:val="28"/>
          <w:szCs w:val="28"/>
        </w:rPr>
      </w:pPr>
      <w:r w:rsidRPr="00A7063A">
        <w:rPr>
          <w:rFonts w:cs="Times New Roman"/>
          <w:i/>
          <w:sz w:val="28"/>
          <w:szCs w:val="28"/>
        </w:rPr>
        <w:t>(Kèm theo Quyết định số      /2026/QĐ-UBND ngày      tháng      năm 2026 của Ủy ban nhân dân tỉnh Hà Tĩnh)</w:t>
      </w:r>
    </w:p>
    <w:p w14:paraId="2730168A" w14:textId="77777777" w:rsidR="0012294D" w:rsidRPr="00A7063A" w:rsidRDefault="00000000">
      <w:pPr>
        <w:keepNext/>
        <w:spacing w:before="160" w:after="40"/>
        <w:ind w:firstLine="0"/>
        <w:jc w:val="center"/>
        <w:rPr>
          <w:rFonts w:cs="Times New Roman"/>
          <w:sz w:val="28"/>
          <w:szCs w:val="28"/>
        </w:rPr>
      </w:pPr>
      <w:r w:rsidRPr="00A7063A">
        <w:rPr>
          <w:rFonts w:cs="Times New Roman"/>
          <w:b/>
          <w:sz w:val="28"/>
          <w:szCs w:val="28"/>
        </w:rPr>
        <w:t>Chương I</w:t>
      </w:r>
      <w:r w:rsidRPr="00A7063A">
        <w:rPr>
          <w:rFonts w:cs="Times New Roman"/>
          <w:b/>
          <w:sz w:val="28"/>
          <w:szCs w:val="28"/>
        </w:rPr>
        <w:br/>
        <w:t>QUY ĐỊNH CHUNG</w:t>
      </w:r>
    </w:p>
    <w:p w14:paraId="1B158B08" w14:textId="77777777" w:rsidR="00295E84" w:rsidRDefault="00295E84" w:rsidP="005818BB">
      <w:pPr>
        <w:keepNext/>
        <w:spacing w:before="80"/>
        <w:rPr>
          <w:ins w:id="22" w:author="Windows" w:date="2026-09-22T08:18:00Z" w16du:dateUtc="2026-09-22T01:18:00Z"/>
          <w:rFonts w:cs="Times New Roman"/>
          <w:b/>
          <w:sz w:val="28"/>
          <w:szCs w:val="28"/>
        </w:rPr>
      </w:pPr>
    </w:p>
    <w:p w14:paraId="7ADD6B38" w14:textId="01135064" w:rsidR="0012294D" w:rsidRPr="00A7063A" w:rsidRDefault="00000000" w:rsidP="005818BB">
      <w:pPr>
        <w:keepNext/>
        <w:spacing w:before="80"/>
        <w:rPr>
          <w:rFonts w:cs="Times New Roman"/>
          <w:sz w:val="28"/>
          <w:szCs w:val="28"/>
        </w:rPr>
      </w:pPr>
      <w:r w:rsidRPr="00A7063A">
        <w:rPr>
          <w:rFonts w:cs="Times New Roman"/>
          <w:b/>
          <w:sz w:val="28"/>
          <w:szCs w:val="28"/>
        </w:rPr>
        <w:t>Điều 1. Phạm vi điều chỉnh</w:t>
      </w:r>
      <w:ins w:id="23" w:author="Administrator" w:date="2026-09-22T08:55:00Z" w16du:dateUtc="2026-09-22T01:55:00Z">
        <w:r w:rsidR="00487EB3">
          <w:rPr>
            <w:rFonts w:cs="Times New Roman"/>
            <w:b/>
            <w:sz w:val="28"/>
            <w:szCs w:val="28"/>
          </w:rPr>
          <w:t xml:space="preserve"> </w:t>
        </w:r>
      </w:ins>
    </w:p>
    <w:p w14:paraId="6C377F5E" w14:textId="0E7AEB79" w:rsidR="007323B6" w:rsidRPr="00A7063A" w:rsidRDefault="00000000" w:rsidP="007323B6">
      <w:pPr>
        <w:jc w:val="left"/>
        <w:rPr>
          <w:rFonts w:cs="Times New Roman"/>
          <w:sz w:val="28"/>
          <w:szCs w:val="28"/>
        </w:rPr>
      </w:pPr>
      <w:r w:rsidRPr="00A7063A">
        <w:rPr>
          <w:rFonts w:cs="Times New Roman"/>
          <w:sz w:val="28"/>
          <w:szCs w:val="28"/>
        </w:rPr>
        <w:t xml:space="preserve">1. </w:t>
      </w:r>
      <w:r w:rsidR="007323B6" w:rsidRPr="00A7063A">
        <w:rPr>
          <w:rFonts w:cs="Times New Roman"/>
          <w:sz w:val="28"/>
          <w:szCs w:val="28"/>
        </w:rPr>
        <w:t>Quy định quy trình luân chuyển, trao đổi thông tin để xác định nghĩa vụ tài chính về đất đai trên địa bàn tỉnh Hà Tĩnh</w:t>
      </w:r>
    </w:p>
    <w:p w14:paraId="1B67414D" w14:textId="3BEA9410" w:rsidR="0012294D" w:rsidRPr="00A7063A" w:rsidRDefault="007323B6">
      <w:pPr>
        <w:rPr>
          <w:rFonts w:cs="Times New Roman"/>
          <w:sz w:val="28"/>
          <w:szCs w:val="28"/>
        </w:rPr>
      </w:pPr>
      <w:r w:rsidRPr="00A7063A">
        <w:rPr>
          <w:rFonts w:cs="Times New Roman"/>
          <w:sz w:val="28"/>
          <w:szCs w:val="28"/>
        </w:rPr>
        <w:t>a) Quy định này quy định nguyên tắc, phương thức, nội dung và trách nhiệm phối hợp trong việc tiếp nhận, luân chuyển, trao đổi thông tin giữa cơ quan có chức năng quản lý đất đai, cơ quan đăng ký đất đai, cơ quan thuế, cơ quan thu ngân sách nhà nước, cơ quan có chức năng quản lý về xây dựng, cơ quan tài chính, Bộ phận Tiếp nhận và Trả kết quả và các cơ quan, đơn vị có liên quan để xác định nghĩa vụ tài chính về đất đai trên địa bàn tỉnh Hà Tĩnh.</w:t>
      </w:r>
    </w:p>
    <w:p w14:paraId="6340E77C" w14:textId="5850DDA9" w:rsidR="0012294D" w:rsidRPr="00A7063A" w:rsidRDefault="007323B6">
      <w:pPr>
        <w:rPr>
          <w:rFonts w:cs="Times New Roman"/>
          <w:sz w:val="28"/>
          <w:szCs w:val="28"/>
        </w:rPr>
      </w:pPr>
      <w:r w:rsidRPr="00A7063A">
        <w:rPr>
          <w:rFonts w:cs="Times New Roman"/>
          <w:sz w:val="28"/>
          <w:szCs w:val="28"/>
        </w:rPr>
        <w:t>b) Thành phần hồ sơ, trình tự, thủ tục, thẩm quyền và thời hạn giải quyết từng thủ tục hành chính về đất đai, thuế, phí, lệ phí và các khoản thu khác thực hiện theo quy định của pháp luật hiện hành và các quyết định của Ủy ban nhân dân tỉnh về thủ tục hành chính trong lĩnh vực đất đai. Quy định này không làm phát sinh thêm thành phần hồ sơ hoặc thủ tục hành chính đối với người sử dụng đất.</w:t>
      </w:r>
    </w:p>
    <w:p w14:paraId="44AA550D" w14:textId="774A25E3" w:rsidR="007323B6" w:rsidRPr="00A7063A" w:rsidRDefault="007323B6" w:rsidP="007323B6">
      <w:pPr>
        <w:spacing w:before="60" w:after="60" w:line="240" w:lineRule="auto"/>
        <w:ind w:firstLine="720"/>
        <w:rPr>
          <w:rFonts w:cs="Times New Roman"/>
          <w:bCs/>
          <w:sz w:val="28"/>
          <w:szCs w:val="28"/>
        </w:rPr>
      </w:pPr>
      <w:r w:rsidRPr="00A7063A">
        <w:rPr>
          <w:rFonts w:cs="Times New Roman"/>
          <w:bCs/>
          <w:sz w:val="28"/>
          <w:szCs w:val="28"/>
        </w:rPr>
        <w:t>2. Quy định về trình tự, thủ tục thực hiện điều chỉnh mục đích sử dụng đất, thời hạn sử dụng đất đối với trường hợp giấy chứng nhận đã cấp không đúng quy định theo Điều 11 Nghị quyết số 29/2026/QH16 của Quốc hội trên địa bàn tỉnh Hà Tĩnh.</w:t>
      </w:r>
    </w:p>
    <w:p w14:paraId="4BFD68F2" w14:textId="09CA8DFA" w:rsidR="0012294D" w:rsidRPr="00A7063A" w:rsidRDefault="00000000" w:rsidP="005818BB">
      <w:pPr>
        <w:keepNext/>
        <w:spacing w:before="80"/>
        <w:rPr>
          <w:rFonts w:cs="Times New Roman"/>
          <w:sz w:val="28"/>
          <w:szCs w:val="28"/>
        </w:rPr>
      </w:pPr>
      <w:r w:rsidRPr="00A7063A">
        <w:rPr>
          <w:rFonts w:cs="Times New Roman"/>
          <w:b/>
          <w:sz w:val="28"/>
          <w:szCs w:val="28"/>
        </w:rPr>
        <w:lastRenderedPageBreak/>
        <w:t>Điều 2. Đối tượng áp dụng</w:t>
      </w:r>
    </w:p>
    <w:p w14:paraId="13181DA5" w14:textId="2BEA25BC" w:rsidR="00A7063A" w:rsidRPr="00A7063A" w:rsidRDefault="00A7063A" w:rsidP="00A7063A">
      <w:pPr>
        <w:rPr>
          <w:rFonts w:cs="Times New Roman"/>
          <w:spacing w:val="-4"/>
          <w:sz w:val="28"/>
          <w:szCs w:val="28"/>
          <w:lang w:val="vi-VN"/>
        </w:rPr>
      </w:pPr>
      <w:r w:rsidRPr="00A7063A">
        <w:rPr>
          <w:rFonts w:cs="Times New Roman"/>
          <w:spacing w:val="-4"/>
          <w:sz w:val="28"/>
          <w:szCs w:val="28"/>
        </w:rPr>
        <w:t xml:space="preserve">1. </w:t>
      </w:r>
      <w:r w:rsidRPr="00A7063A">
        <w:rPr>
          <w:rFonts w:cs="Times New Roman"/>
          <w:spacing w:val="-4"/>
          <w:sz w:val="28"/>
          <w:szCs w:val="28"/>
          <w:lang w:val="vi-VN"/>
        </w:rPr>
        <w:t xml:space="preserve">Ủy ban nhân dân tỉnh, Chủ tịch Ủy ban nhân dân tỉnh; </w:t>
      </w:r>
      <w:ins w:id="24" w:author="Administrator" w:date="2026-09-22T08:52:00Z" w16du:dateUtc="2026-09-22T01:52:00Z">
        <w:r w:rsidR="005A46E2" w:rsidRPr="00A7063A">
          <w:rPr>
            <w:rFonts w:cs="Times New Roman"/>
            <w:spacing w:val="-4"/>
            <w:sz w:val="28"/>
            <w:szCs w:val="28"/>
            <w:lang w:val="vi-VN"/>
          </w:rPr>
          <w:t>Chủ tịch Ủy ban nhân dân cấp xã</w:t>
        </w:r>
        <w:r w:rsidR="005A46E2">
          <w:rPr>
            <w:rFonts w:cs="Times New Roman"/>
            <w:sz w:val="28"/>
            <w:szCs w:val="28"/>
          </w:rPr>
          <w:t xml:space="preserve">; </w:t>
        </w:r>
      </w:ins>
      <w:r w:rsidRPr="00A7063A">
        <w:rPr>
          <w:rFonts w:cs="Times New Roman"/>
          <w:sz w:val="28"/>
          <w:szCs w:val="28"/>
        </w:rPr>
        <w:t>Cơ quan có chức năng quản lý đất đai cấp tỉnh, cấp xã</w:t>
      </w:r>
      <w:r w:rsidR="00703E0D">
        <w:rPr>
          <w:rFonts w:cs="Times New Roman"/>
          <w:sz w:val="28"/>
          <w:szCs w:val="28"/>
        </w:rPr>
        <w:t>,</w:t>
      </w:r>
      <w:r w:rsidRPr="00A7063A">
        <w:rPr>
          <w:rFonts w:cs="Times New Roman"/>
          <w:sz w:val="28"/>
          <w:szCs w:val="28"/>
        </w:rPr>
        <w:t xml:space="preserve"> Văn phòng Đăng ký đất đai và các Chi nhánh Văn phòng Đăng ký đất đai (sau đây gọi chung là cơ quan đăng ký đất đai); Thuế tỉnh Hà Tĩnh và các Thuế cơ sở trực thuộc (sau đây gọi chung là cơ quan thuế); Cơ quan có chức năng quản lý về xây dựng cấp tỉnh, cấp xã; cơ quan có chức năng quản lý tài chính cấp tỉnh, cấp xã; Cơ quan ký hợp đồng BT trong trường hợp giao đất, cho thuê đất để thanh toán hợp đồng BT; </w:t>
      </w:r>
      <w:r w:rsidR="00703E0D" w:rsidRPr="005A46E2">
        <w:rPr>
          <w:rFonts w:cs="Times New Roman"/>
          <w:color w:val="000000" w:themeColor="text1"/>
          <w:sz w:val="28"/>
          <w:szCs w:val="28"/>
          <w:highlight w:val="yellow"/>
          <w:rPrChange w:id="25" w:author="Administrator" w:date="2026-09-22T08:50:00Z" w16du:dateUtc="2026-09-22T01:50:00Z">
            <w:rPr>
              <w:rFonts w:cs="Times New Roman"/>
              <w:color w:val="000000" w:themeColor="text1"/>
              <w:sz w:val="28"/>
              <w:szCs w:val="28"/>
            </w:rPr>
          </w:rPrChange>
        </w:rPr>
        <w:t>Kho bạc Nhà nước khu vực XI</w:t>
      </w:r>
      <w:r w:rsidR="00703E0D" w:rsidRPr="007A16F1">
        <w:rPr>
          <w:rFonts w:cs="Times New Roman"/>
          <w:color w:val="000000" w:themeColor="text1"/>
          <w:sz w:val="28"/>
          <w:szCs w:val="28"/>
        </w:rPr>
        <w:t xml:space="preserve">, các </w:t>
      </w:r>
      <w:r w:rsidR="00703E0D" w:rsidRPr="0028479D">
        <w:rPr>
          <w:rFonts w:cs="Times New Roman"/>
          <w:color w:val="000000" w:themeColor="text1"/>
          <w:sz w:val="28"/>
          <w:szCs w:val="28"/>
        </w:rPr>
        <w:t>P</w:t>
      </w:r>
      <w:r w:rsidR="00703E0D" w:rsidRPr="007A16F1">
        <w:rPr>
          <w:rFonts w:cs="Times New Roman"/>
          <w:color w:val="000000" w:themeColor="text1"/>
          <w:sz w:val="28"/>
          <w:szCs w:val="28"/>
        </w:rPr>
        <w:t xml:space="preserve">hòng </w:t>
      </w:r>
      <w:r w:rsidR="00703E0D" w:rsidRPr="0028479D">
        <w:rPr>
          <w:rFonts w:cs="Times New Roman"/>
          <w:color w:val="000000" w:themeColor="text1"/>
          <w:sz w:val="28"/>
          <w:szCs w:val="28"/>
        </w:rPr>
        <w:t>G</w:t>
      </w:r>
      <w:r w:rsidR="00703E0D" w:rsidRPr="007A16F1">
        <w:rPr>
          <w:rFonts w:cs="Times New Roman"/>
          <w:color w:val="000000" w:themeColor="text1"/>
          <w:sz w:val="28"/>
          <w:szCs w:val="28"/>
        </w:rPr>
        <w:t xml:space="preserve">iao dịch </w:t>
      </w:r>
      <w:r w:rsidR="00703E0D" w:rsidRPr="005A46E2">
        <w:rPr>
          <w:rFonts w:cs="Times New Roman"/>
          <w:color w:val="000000" w:themeColor="text1"/>
          <w:sz w:val="28"/>
          <w:szCs w:val="28"/>
          <w:highlight w:val="yellow"/>
          <w:rPrChange w:id="26" w:author="Administrator" w:date="2026-09-22T08:50:00Z" w16du:dateUtc="2026-09-22T01:50:00Z">
            <w:rPr>
              <w:rFonts w:cs="Times New Roman"/>
              <w:color w:val="000000" w:themeColor="text1"/>
              <w:sz w:val="28"/>
              <w:szCs w:val="28"/>
            </w:rPr>
          </w:rPrChange>
        </w:rPr>
        <w:t>thuộc Kho bạc Nhà nước khu vực X</w:t>
      </w:r>
      <w:ins w:id="27" w:author="Windows" w:date="2026-09-22T10:51:00Z" w16du:dateUtc="2026-09-22T03:51:00Z">
        <w:r w:rsidR="00B00A25">
          <w:rPr>
            <w:rFonts w:cs="Times New Roman"/>
            <w:color w:val="000000" w:themeColor="text1"/>
            <w:sz w:val="28"/>
            <w:szCs w:val="28"/>
            <w:highlight w:val="yellow"/>
          </w:rPr>
          <w:t>I</w:t>
        </w:r>
      </w:ins>
      <w:r w:rsidR="00703E0D" w:rsidRPr="005A46E2">
        <w:rPr>
          <w:rFonts w:cs="Times New Roman"/>
          <w:color w:val="000000" w:themeColor="text1"/>
          <w:sz w:val="28"/>
          <w:szCs w:val="28"/>
          <w:highlight w:val="yellow"/>
          <w:rPrChange w:id="28" w:author="Administrator" w:date="2026-09-22T08:50:00Z" w16du:dateUtc="2026-09-22T01:50:00Z">
            <w:rPr>
              <w:rFonts w:cs="Times New Roman"/>
              <w:color w:val="000000" w:themeColor="text1"/>
              <w:sz w:val="28"/>
              <w:szCs w:val="28"/>
            </w:rPr>
          </w:rPrChange>
        </w:rPr>
        <w:t xml:space="preserve"> (</w:t>
      </w:r>
      <w:r w:rsidR="00703E0D" w:rsidRPr="007A16F1">
        <w:rPr>
          <w:rFonts w:cs="Times New Roman"/>
          <w:color w:val="000000" w:themeColor="text1"/>
          <w:sz w:val="28"/>
          <w:szCs w:val="28"/>
        </w:rPr>
        <w:t>sau đây gọi là Kho bạc Nhà nước)</w:t>
      </w:r>
      <w:r w:rsidR="00703E0D">
        <w:rPr>
          <w:rFonts w:cs="Times New Roman"/>
          <w:color w:val="000000" w:themeColor="text1"/>
          <w:sz w:val="28"/>
          <w:szCs w:val="28"/>
        </w:rPr>
        <w:t>;</w:t>
      </w:r>
      <w:del w:id="29" w:author="Administrator" w:date="2026-09-22T08:52:00Z" w16du:dateUtc="2026-09-22T01:52:00Z">
        <w:r w:rsidR="00703E0D" w:rsidDel="005A46E2">
          <w:rPr>
            <w:rFonts w:cs="Times New Roman"/>
            <w:color w:val="000000" w:themeColor="text1"/>
            <w:sz w:val="28"/>
            <w:szCs w:val="28"/>
          </w:rPr>
          <w:delText xml:space="preserve"> </w:delText>
        </w:r>
        <w:r w:rsidRPr="00A7063A" w:rsidDel="005A46E2">
          <w:rPr>
            <w:rFonts w:cs="Times New Roman"/>
            <w:spacing w:val="-4"/>
            <w:sz w:val="28"/>
            <w:szCs w:val="28"/>
            <w:lang w:val="vi-VN"/>
          </w:rPr>
          <w:delText>Chủ tịch Ủy ban nhân dân cấp xã</w:delText>
        </w:r>
      </w:del>
      <w:r w:rsidRPr="00A7063A">
        <w:rPr>
          <w:rFonts w:cs="Times New Roman"/>
          <w:spacing w:val="-4"/>
          <w:sz w:val="28"/>
          <w:szCs w:val="28"/>
          <w:lang w:val="vi-VN"/>
        </w:rPr>
        <w:t>; Trung tâm phục vụ hành chính công tỉnh; Trung tâm phục vụ hành chính công cấp xã và các cơ quan, đơn vị khác có liên quan.</w:t>
      </w:r>
    </w:p>
    <w:p w14:paraId="1F35F598" w14:textId="627DC7B3" w:rsidR="00A7063A" w:rsidRPr="00A7063A" w:rsidRDefault="00A7063A" w:rsidP="00A7063A">
      <w:pPr>
        <w:spacing w:before="60" w:after="60" w:line="240" w:lineRule="auto"/>
        <w:ind w:firstLine="720"/>
        <w:rPr>
          <w:rFonts w:cs="Times New Roman"/>
          <w:spacing w:val="-4"/>
          <w:sz w:val="28"/>
          <w:szCs w:val="28"/>
          <w:lang w:val="vi-VN"/>
        </w:rPr>
      </w:pPr>
      <w:r w:rsidRPr="00A7063A">
        <w:rPr>
          <w:rFonts w:cs="Times New Roman"/>
          <w:spacing w:val="-4"/>
          <w:sz w:val="28"/>
          <w:szCs w:val="28"/>
          <w:lang w:val="vi-VN"/>
        </w:rPr>
        <w:t xml:space="preserve">2. </w:t>
      </w:r>
      <w:r w:rsidRPr="00A7063A">
        <w:rPr>
          <w:rFonts w:cs="Times New Roman"/>
          <w:sz w:val="28"/>
          <w:szCs w:val="28"/>
        </w:rPr>
        <w:t>Người sử dụng đất, chủ sở hữu tài sản gắn liền với đất và các cơ quan, tổ chức, cá nhân khác có liên quan.</w:t>
      </w:r>
    </w:p>
    <w:p w14:paraId="741B99F6" w14:textId="77777777" w:rsidR="00A7063A" w:rsidRDefault="00A7063A" w:rsidP="00A7063A">
      <w:pPr>
        <w:spacing w:before="60" w:after="60" w:line="240" w:lineRule="auto"/>
        <w:ind w:firstLine="720"/>
        <w:rPr>
          <w:ins w:id="30" w:author="Windows" w:date="2026-09-22T08:21:00Z" w16du:dateUtc="2026-09-22T01:21:00Z"/>
          <w:rFonts w:cs="Times New Roman"/>
          <w:spacing w:val="-4"/>
          <w:sz w:val="28"/>
          <w:szCs w:val="28"/>
        </w:rPr>
      </w:pPr>
      <w:r w:rsidRPr="00A7063A">
        <w:rPr>
          <w:rFonts w:cs="Times New Roman"/>
          <w:spacing w:val="-4"/>
          <w:sz w:val="28"/>
          <w:szCs w:val="28"/>
          <w:lang w:val="vi-VN"/>
        </w:rPr>
        <w:t>3. Các đối tượng khác có liên quan đến việc quản lý, sử dụng đất đai.</w:t>
      </w:r>
    </w:p>
    <w:p w14:paraId="693B6609" w14:textId="77777777" w:rsidR="00295E84" w:rsidRDefault="00295E84" w:rsidP="00295E84">
      <w:pPr>
        <w:spacing w:before="60" w:after="60" w:line="240" w:lineRule="auto"/>
        <w:ind w:firstLine="720"/>
        <w:jc w:val="center"/>
        <w:rPr>
          <w:ins w:id="31" w:author="Windows" w:date="2026-09-22T08:23:00Z" w16du:dateUtc="2026-09-22T01:23:00Z"/>
          <w:rFonts w:cs="Times New Roman"/>
          <w:b/>
          <w:sz w:val="28"/>
          <w:szCs w:val="28"/>
        </w:rPr>
      </w:pPr>
    </w:p>
    <w:p w14:paraId="398210B7" w14:textId="77777777" w:rsidR="00B00A25" w:rsidRDefault="00295E84">
      <w:pPr>
        <w:spacing w:before="60" w:after="60" w:line="240" w:lineRule="auto"/>
        <w:ind w:firstLine="0"/>
        <w:jc w:val="center"/>
        <w:rPr>
          <w:ins w:id="32" w:author="Windows" w:date="2026-09-22T10:52:00Z" w16du:dateUtc="2026-09-22T03:52:00Z"/>
          <w:rFonts w:cs="Times New Roman"/>
          <w:b/>
          <w:sz w:val="28"/>
          <w:szCs w:val="28"/>
        </w:rPr>
      </w:pPr>
      <w:ins w:id="33" w:author="Windows" w:date="2026-09-22T08:21:00Z" w16du:dateUtc="2026-09-22T01:21:00Z">
        <w:r w:rsidRPr="00A7063A">
          <w:rPr>
            <w:rFonts w:cs="Times New Roman"/>
            <w:b/>
            <w:sz w:val="28"/>
            <w:szCs w:val="28"/>
          </w:rPr>
          <w:t>Chương II</w:t>
        </w:r>
      </w:ins>
      <w:ins w:id="34" w:author="Administrator" w:date="2026-09-22T08:55:00Z" w16du:dateUtc="2026-09-22T01:55:00Z">
        <w:r w:rsidR="00487EB3">
          <w:rPr>
            <w:rFonts w:cs="Times New Roman"/>
            <w:b/>
            <w:sz w:val="28"/>
            <w:szCs w:val="28"/>
          </w:rPr>
          <w:t xml:space="preserve"> </w:t>
        </w:r>
        <w:del w:id="35" w:author="Windows" w:date="2026-09-22T10:52:00Z" w16du:dateUtc="2026-09-22T03:52:00Z">
          <w:r w:rsidR="00487EB3" w:rsidDel="00B00A25">
            <w:rPr>
              <w:rFonts w:cs="Times New Roman"/>
              <w:b/>
              <w:sz w:val="28"/>
              <w:szCs w:val="28"/>
            </w:rPr>
            <w:delText xml:space="preserve">(xem lại bố trí chương cho phù hợp với </w:delText>
          </w:r>
        </w:del>
      </w:ins>
      <w:ins w:id="36" w:author="Administrator" w:date="2026-09-22T08:56:00Z" w16du:dateUtc="2026-09-22T01:56:00Z">
        <w:del w:id="37" w:author="Windows" w:date="2026-09-22T10:52:00Z" w16du:dateUtc="2026-09-22T03:52:00Z">
          <w:r w:rsidR="00487EB3" w:rsidDel="00B00A25">
            <w:rPr>
              <w:rFonts w:cs="Times New Roman"/>
              <w:b/>
              <w:sz w:val="28"/>
              <w:szCs w:val="28"/>
            </w:rPr>
            <w:delText>thư tự ghi trên điều 1: phạm vi</w:delText>
          </w:r>
        </w:del>
      </w:ins>
      <w:ins w:id="38" w:author="Administrator" w:date="2026-09-22T08:55:00Z" w16du:dateUtc="2026-09-22T01:55:00Z">
        <w:del w:id="39" w:author="Windows" w:date="2026-09-22T10:52:00Z" w16du:dateUtc="2026-09-22T03:52:00Z">
          <w:r w:rsidR="00487EB3" w:rsidDel="00B00A25">
            <w:rPr>
              <w:rFonts w:cs="Times New Roman"/>
              <w:b/>
              <w:sz w:val="28"/>
              <w:szCs w:val="28"/>
            </w:rPr>
            <w:delText>)</w:delText>
          </w:r>
        </w:del>
      </w:ins>
    </w:p>
    <w:p w14:paraId="545B887B" w14:textId="04512EEE" w:rsidR="00295E84" w:rsidRPr="00A7063A" w:rsidRDefault="00487EB3">
      <w:pPr>
        <w:spacing w:before="60" w:after="60" w:line="240" w:lineRule="auto"/>
        <w:ind w:firstLine="0"/>
        <w:jc w:val="center"/>
        <w:rPr>
          <w:ins w:id="40" w:author="Windows" w:date="2026-09-22T08:21:00Z" w16du:dateUtc="2026-09-22T01:21:00Z"/>
          <w:rFonts w:cs="Times New Roman"/>
          <w:b/>
          <w:sz w:val="28"/>
          <w:szCs w:val="28"/>
        </w:rPr>
        <w:pPrChange w:id="41" w:author="Windows" w:date="2026-09-22T08:24:00Z" w16du:dateUtc="2026-09-22T01:24:00Z">
          <w:pPr>
            <w:spacing w:before="60" w:after="60" w:line="240" w:lineRule="auto"/>
            <w:ind w:firstLine="720"/>
            <w:jc w:val="center"/>
          </w:pPr>
        </w:pPrChange>
      </w:pPr>
      <w:ins w:id="42" w:author="Administrator" w:date="2026-09-22T08:54:00Z" w16du:dateUtc="2026-09-22T01:54:00Z">
        <w:r w:rsidRPr="00487EB3">
          <w:rPr>
            <w:rFonts w:cs="Times New Roman"/>
            <w:b/>
            <w:sz w:val="28"/>
            <w:szCs w:val="28"/>
            <w:rPrChange w:id="43" w:author="Administrator" w:date="2026-09-22T08:55:00Z" w16du:dateUtc="2026-09-22T01:55:00Z">
              <w:rPr>
                <w:rFonts w:cs="Times New Roman"/>
                <w:bCs/>
                <w:sz w:val="28"/>
                <w:szCs w:val="28"/>
              </w:rPr>
            </w:rPrChange>
          </w:rPr>
          <w:t>Quy định về trình tự, thủ tục thực hiện điều chỉnh mục đích sử dụng đất, thời hạn sử dụng đất đối với trường hợp giấy chứng nhận đã cấp không đúng quy định</w:t>
        </w:r>
        <w:r w:rsidRPr="00A7063A">
          <w:rPr>
            <w:rFonts w:cs="Times New Roman"/>
            <w:bCs/>
            <w:sz w:val="28"/>
            <w:szCs w:val="28"/>
          </w:rPr>
          <w:t xml:space="preserve"> </w:t>
        </w:r>
      </w:ins>
      <w:ins w:id="44" w:author="Windows" w:date="2026-09-22T08:21:00Z" w16du:dateUtc="2026-09-22T01:21:00Z">
        <w:del w:id="45" w:author="Administrator" w:date="2026-09-22T08:54:00Z" w16du:dateUtc="2026-09-22T01:54:00Z">
          <w:r w:rsidR="00295E84" w:rsidRPr="00A7063A" w:rsidDel="00487EB3">
            <w:rPr>
              <w:rFonts w:cs="Times New Roman"/>
              <w:b/>
              <w:sz w:val="28"/>
            </w:rPr>
            <w:delText xml:space="preserve">Quy định </w:delText>
          </w:r>
          <w:r w:rsidR="00295E84" w:rsidRPr="00A7063A" w:rsidDel="00487EB3">
            <w:rPr>
              <w:rFonts w:cs="Times New Roman"/>
              <w:b/>
              <w:sz w:val="28"/>
              <w:szCs w:val="28"/>
            </w:rPr>
            <w:delText xml:space="preserve">chi tiết Điều </w:delText>
          </w:r>
          <w:r w:rsidR="00295E84" w:rsidDel="00487EB3">
            <w:rPr>
              <w:rFonts w:cs="Times New Roman"/>
              <w:b/>
              <w:sz w:val="28"/>
              <w:szCs w:val="28"/>
            </w:rPr>
            <w:delText>11</w:delText>
          </w:r>
          <w:r w:rsidR="00295E84" w:rsidRPr="00A7063A" w:rsidDel="00487EB3">
            <w:rPr>
              <w:rFonts w:cs="Times New Roman"/>
              <w:b/>
              <w:sz w:val="28"/>
              <w:szCs w:val="28"/>
            </w:rPr>
            <w:delText xml:space="preserve"> Nghị quyết số 29/2026/QH16 </w:delText>
          </w:r>
        </w:del>
      </w:ins>
      <w:ins w:id="46" w:author="Windows" w:date="2026-09-22T08:22:00Z" w16du:dateUtc="2026-09-22T01:22:00Z">
        <w:del w:id="47" w:author="Administrator" w:date="2026-09-22T08:54:00Z" w16du:dateUtc="2026-09-22T01:54:00Z">
          <w:r w:rsidR="00295E84" w:rsidDel="00487EB3">
            <w:rPr>
              <w:rFonts w:cs="Times New Roman"/>
              <w:b/>
              <w:sz w:val="28"/>
              <w:szCs w:val="28"/>
            </w:rPr>
            <w:delText xml:space="preserve">ngày 24/4/2026 </w:delText>
          </w:r>
        </w:del>
      </w:ins>
      <w:ins w:id="48" w:author="Windows" w:date="2026-09-22T08:21:00Z" w16du:dateUtc="2026-09-22T01:21:00Z">
        <w:del w:id="49" w:author="Administrator" w:date="2026-09-22T08:54:00Z" w16du:dateUtc="2026-09-22T01:54:00Z">
          <w:r w:rsidR="00295E84" w:rsidRPr="00A7063A" w:rsidDel="00487EB3">
            <w:rPr>
              <w:rFonts w:cs="Times New Roman"/>
              <w:b/>
              <w:sz w:val="28"/>
              <w:szCs w:val="28"/>
            </w:rPr>
            <w:delText xml:space="preserve">của Quốc hội </w:delText>
          </w:r>
        </w:del>
      </w:ins>
    </w:p>
    <w:p w14:paraId="568FB65E" w14:textId="77777777" w:rsidR="00295E84" w:rsidRPr="00A7063A" w:rsidRDefault="00295E84" w:rsidP="00295E84">
      <w:pPr>
        <w:keepNext/>
        <w:spacing w:before="160" w:after="40"/>
        <w:ind w:firstLine="0"/>
        <w:jc w:val="center"/>
        <w:rPr>
          <w:ins w:id="50" w:author="Windows" w:date="2026-09-22T08:21:00Z" w16du:dateUtc="2026-09-22T01:21:00Z"/>
          <w:rFonts w:cs="Times New Roman"/>
          <w:sz w:val="28"/>
          <w:szCs w:val="28"/>
        </w:rPr>
      </w:pPr>
    </w:p>
    <w:p w14:paraId="62540C43" w14:textId="0BC793E8" w:rsidR="00295E84" w:rsidRPr="00EB4B34" w:rsidRDefault="00295E84" w:rsidP="00295E84">
      <w:pPr>
        <w:spacing w:before="60" w:after="60" w:line="240" w:lineRule="auto"/>
        <w:ind w:firstLine="720"/>
        <w:rPr>
          <w:ins w:id="51" w:author="Windows" w:date="2026-09-22T08:21:00Z" w16du:dateUtc="2026-09-22T01:21:00Z"/>
          <w:rFonts w:cs="Times New Roman"/>
          <w:b/>
          <w:sz w:val="28"/>
          <w:szCs w:val="28"/>
        </w:rPr>
      </w:pPr>
      <w:ins w:id="52" w:author="Windows" w:date="2026-09-22T08:21:00Z" w16du:dateUtc="2026-09-22T01:21:00Z">
        <w:r w:rsidRPr="00EB4B34">
          <w:rPr>
            <w:rFonts w:cs="Times New Roman"/>
            <w:b/>
            <w:sz w:val="28"/>
            <w:szCs w:val="28"/>
          </w:rPr>
          <w:t xml:space="preserve">Điều </w:t>
        </w:r>
      </w:ins>
      <w:ins w:id="53" w:author="Windows" w:date="2026-09-22T08:23:00Z" w16du:dateUtc="2026-09-22T01:23:00Z">
        <w:r>
          <w:rPr>
            <w:rFonts w:cs="Times New Roman"/>
            <w:b/>
            <w:sz w:val="28"/>
            <w:szCs w:val="28"/>
          </w:rPr>
          <w:t>3</w:t>
        </w:r>
      </w:ins>
      <w:ins w:id="54" w:author="Windows" w:date="2026-09-22T08:21:00Z" w16du:dateUtc="2026-09-22T01:21:00Z">
        <w:r w:rsidRPr="00EB4B34">
          <w:rPr>
            <w:rFonts w:cs="Times New Roman"/>
            <w:b/>
            <w:sz w:val="28"/>
            <w:szCs w:val="28"/>
          </w:rPr>
          <w:t>. Trình tự, thủ tục thực hiện điều chỉnh mục đích sử dụng đất, thời hạn sử dụng đất đối với trường hợp giấy chứng nhận đã cấp không đúng quy định theo Điều 11 Nghị quyết số 29/2026/QH16 của Quốc hội</w:t>
        </w:r>
      </w:ins>
    </w:p>
    <w:p w14:paraId="4D67578E" w14:textId="77777777" w:rsidR="00295E84" w:rsidRPr="00EB4B34" w:rsidRDefault="00295E84" w:rsidP="00295E84">
      <w:pPr>
        <w:spacing w:before="60" w:after="60" w:line="240" w:lineRule="auto"/>
        <w:ind w:firstLine="720"/>
        <w:rPr>
          <w:ins w:id="55" w:author="Windows" w:date="2026-09-22T08:21:00Z" w16du:dateUtc="2026-09-22T01:21:00Z"/>
          <w:rFonts w:eastAsia="Calibri" w:cs="Times New Roman"/>
          <w:spacing w:val="-4"/>
          <w:sz w:val="28"/>
          <w:szCs w:val="28"/>
        </w:rPr>
      </w:pPr>
      <w:ins w:id="56" w:author="Windows" w:date="2026-09-22T08:21:00Z" w16du:dateUtc="2026-09-22T01:21:00Z">
        <w:r w:rsidRPr="00EB4B34">
          <w:rPr>
            <w:rFonts w:eastAsia="Calibri" w:cs="Times New Roman"/>
            <w:spacing w:val="-4"/>
            <w:sz w:val="28"/>
            <w:szCs w:val="28"/>
          </w:rPr>
          <w:t>1. Trong thời gian 03 ngày kể từ khi UBND tỉnh ban hành Quyết định cho phép điều chỉnh mục đích sử dụng đất hoặc cho phép điều chỉnh mục đích sử dụng đất và thời hạn sử dụng đất trong Giấy chứng nhận đã cấp không đúng quy định theo Điều 11 Nghị quyết số 29/2026/QH16 của Quốc hội, Sở Xây dựng có trách nhiệm chuyển hồ sơ đến Sở Nông nghiệp và Môi trường để thực hiện các nội dung thuộc thẩm quyền theo quy định của pháp luật.</w:t>
        </w:r>
      </w:ins>
    </w:p>
    <w:p w14:paraId="1096CE09" w14:textId="77777777" w:rsidR="00295E84" w:rsidRPr="00EB4B34" w:rsidRDefault="00295E84" w:rsidP="00295E84">
      <w:pPr>
        <w:spacing w:before="60" w:after="60" w:line="240" w:lineRule="auto"/>
        <w:ind w:firstLine="720"/>
        <w:rPr>
          <w:ins w:id="57" w:author="Windows" w:date="2026-09-22T08:21:00Z" w16du:dateUtc="2026-09-22T01:21:00Z"/>
          <w:rFonts w:eastAsia="Calibri" w:cs="Times New Roman"/>
          <w:spacing w:val="-4"/>
          <w:sz w:val="28"/>
          <w:szCs w:val="28"/>
        </w:rPr>
      </w:pPr>
      <w:ins w:id="58" w:author="Windows" w:date="2026-09-22T08:21:00Z" w16du:dateUtc="2026-09-22T01:21:00Z">
        <w:r w:rsidRPr="00EB4B34">
          <w:rPr>
            <w:rFonts w:eastAsia="Calibri" w:cs="Times New Roman"/>
            <w:spacing w:val="-4"/>
            <w:sz w:val="28"/>
            <w:szCs w:val="28"/>
          </w:rPr>
          <w:t>Đối với dự án thuộc trường hợp quy định tại khoản 1 Điều 11 Nghị quyết số 29/2026/QH16 của Quốc hội, Sở Xây dựng có ý kiến về dự án đầu tư có mục đích hỗn hợp theo quy hoạch xây dựng để Sở Nông nghiệp và Môi trường có căn cứ để xác định giá đất.</w:t>
        </w:r>
      </w:ins>
    </w:p>
    <w:p w14:paraId="046AF4E2" w14:textId="77777777" w:rsidR="00295E84" w:rsidRPr="00EB4B34" w:rsidRDefault="00295E84" w:rsidP="00295E84">
      <w:pPr>
        <w:spacing w:before="60" w:after="60" w:line="240" w:lineRule="auto"/>
        <w:ind w:firstLine="720"/>
        <w:rPr>
          <w:ins w:id="59" w:author="Windows" w:date="2026-09-22T08:21:00Z" w16du:dateUtc="2026-09-22T01:21:00Z"/>
          <w:rFonts w:eastAsia="Calibri" w:cs="Times New Roman"/>
          <w:spacing w:val="-4"/>
          <w:sz w:val="28"/>
          <w:szCs w:val="28"/>
        </w:rPr>
      </w:pPr>
      <w:ins w:id="60" w:author="Windows" w:date="2026-09-22T08:21:00Z" w16du:dateUtc="2026-09-22T01:21:00Z">
        <w:r w:rsidRPr="00EB4B34">
          <w:rPr>
            <w:rFonts w:eastAsia="Calibri" w:cs="Times New Roman"/>
            <w:spacing w:val="-4"/>
            <w:sz w:val="28"/>
            <w:szCs w:val="28"/>
          </w:rPr>
          <w:t>2.</w:t>
        </w:r>
        <w:r w:rsidRPr="00EB4B34">
          <w:rPr>
            <w:rFonts w:cs="Times New Roman"/>
            <w:sz w:val="28"/>
            <w:szCs w:val="28"/>
          </w:rPr>
          <w:t xml:space="preserve"> C</w:t>
        </w:r>
        <w:r w:rsidRPr="00EB4B34">
          <w:rPr>
            <w:rFonts w:eastAsia="Calibri" w:cs="Times New Roman"/>
            <w:spacing w:val="-4"/>
            <w:sz w:val="28"/>
            <w:szCs w:val="28"/>
          </w:rPr>
          <w:t>ác dự án thuộc trường hợp theo quy định tại khoản 1 Điều 11 Nghị quyết số 29/2026/QH16 của Quốc hội</w:t>
        </w:r>
      </w:ins>
    </w:p>
    <w:p w14:paraId="16412BC4" w14:textId="77777777" w:rsidR="00295E84" w:rsidRPr="00EB4B34" w:rsidRDefault="00295E84" w:rsidP="00295E84">
      <w:pPr>
        <w:pStyle w:val="BodyText"/>
        <w:spacing w:before="60" w:after="60"/>
        <w:ind w:firstLine="720"/>
        <w:rPr>
          <w:ins w:id="61" w:author="Windows" w:date="2026-09-22T08:21:00Z" w16du:dateUtc="2026-09-22T01:21:00Z"/>
          <w:rFonts w:eastAsia="Calibri" w:cs="Times New Roman"/>
          <w:sz w:val="28"/>
          <w:szCs w:val="28"/>
          <w:lang w:val="sv-SE"/>
        </w:rPr>
      </w:pPr>
      <w:ins w:id="62" w:author="Windows" w:date="2026-09-22T08:21:00Z" w16du:dateUtc="2026-09-22T01:21:00Z">
        <w:r w:rsidRPr="00EB4B34">
          <w:rPr>
            <w:rFonts w:eastAsia="Calibri" w:cs="Times New Roman"/>
            <w:spacing w:val="-4"/>
            <w:sz w:val="28"/>
            <w:szCs w:val="28"/>
            <w:lang w:val="vi-VN"/>
          </w:rPr>
          <w:t xml:space="preserve">a) </w:t>
        </w:r>
        <w:r w:rsidRPr="00EB4B34">
          <w:rPr>
            <w:rFonts w:eastAsia="Calibri" w:cs="Times New Roman"/>
            <w:sz w:val="28"/>
            <w:szCs w:val="28"/>
            <w:lang w:val="vi-VN"/>
          </w:rPr>
          <w:t>Sở N</w:t>
        </w:r>
        <w:r w:rsidRPr="00EB4B34">
          <w:rPr>
            <w:rFonts w:eastAsia="Calibri" w:cs="Times New Roman"/>
            <w:sz w:val="28"/>
            <w:szCs w:val="28"/>
            <w:lang w:val="sv-SE"/>
          </w:rPr>
          <w:t xml:space="preserve">ông nghiệp và </w:t>
        </w:r>
        <w:r w:rsidRPr="00EB4B34">
          <w:rPr>
            <w:rFonts w:eastAsia="Calibri" w:cs="Times New Roman"/>
            <w:sz w:val="28"/>
            <w:szCs w:val="28"/>
            <w:lang w:val="vi-VN"/>
          </w:rPr>
          <w:t>M</w:t>
        </w:r>
        <w:r w:rsidRPr="00EB4B34">
          <w:rPr>
            <w:rFonts w:eastAsia="Calibri" w:cs="Times New Roman"/>
            <w:sz w:val="28"/>
            <w:szCs w:val="28"/>
            <w:lang w:val="sv-SE"/>
          </w:rPr>
          <w:t xml:space="preserve">ôi trường tham mưu tổ chức việc xác định giá đất theo quy định đối với trường hợp phải </w:t>
        </w:r>
        <w:r w:rsidRPr="00EB4B34">
          <w:rPr>
            <w:rFonts w:eastAsia="Calibri" w:cs="Times New Roman"/>
            <w:sz w:val="28"/>
            <w:szCs w:val="28"/>
            <w:lang w:val="vi-VN"/>
          </w:rPr>
          <w:t>xác định giá đất cụ thể</w:t>
        </w:r>
        <w:r w:rsidRPr="00EB4B34">
          <w:rPr>
            <w:rFonts w:eastAsia="Calibri" w:cs="Times New Roman"/>
            <w:sz w:val="28"/>
            <w:szCs w:val="28"/>
            <w:lang w:val="sv-SE"/>
          </w:rPr>
          <w:t xml:space="preserve">. </w:t>
        </w:r>
      </w:ins>
    </w:p>
    <w:p w14:paraId="5D38B161" w14:textId="77777777" w:rsidR="00295E84" w:rsidRPr="00EB4B34" w:rsidRDefault="00295E84" w:rsidP="00295E84">
      <w:pPr>
        <w:pStyle w:val="BodyText"/>
        <w:spacing w:before="60" w:after="60"/>
        <w:ind w:firstLine="720"/>
        <w:rPr>
          <w:ins w:id="63" w:author="Windows" w:date="2026-09-22T08:21:00Z" w16du:dateUtc="2026-09-22T01:21:00Z"/>
          <w:rFonts w:eastAsia="Calibri" w:cs="Times New Roman"/>
          <w:sz w:val="28"/>
          <w:szCs w:val="28"/>
          <w:lang w:val="vi-VN"/>
        </w:rPr>
      </w:pPr>
      <w:ins w:id="64" w:author="Windows" w:date="2026-09-22T08:21:00Z" w16du:dateUtc="2026-09-22T01:21:00Z">
        <w:r w:rsidRPr="00EB4B34">
          <w:rPr>
            <w:rFonts w:eastAsia="Calibri" w:cs="Times New Roman"/>
            <w:sz w:val="28"/>
            <w:szCs w:val="28"/>
            <w:lang w:val="vi-VN"/>
          </w:rPr>
          <w:lastRenderedPageBreak/>
          <w:t>b) Trong thời gian 02 ngày, kể từ khi nhận đầy đủ hồ sơ của Sở Xây dựng (đối với trường hợp không phải xác định giá đất cụ thể) hoặc kể từ khi có Quyết định phê duyệt giá đất cụ thể của cấp có thẩm quyền (đối với trường hợp phải xác định giá đất cụ thể), Sở Nông nghiệp và Môi trường t</w:t>
        </w:r>
        <w:r w:rsidRPr="00EB4B34">
          <w:rPr>
            <w:rFonts w:eastAsia="Calibri" w:cs="Times New Roman"/>
            <w:sz w:val="28"/>
            <w:szCs w:val="28"/>
            <w:lang w:val="sv-SE"/>
          </w:rPr>
          <w:t xml:space="preserve">hực hiện chuyển thông tin </w:t>
        </w:r>
        <w:r w:rsidRPr="00EB4B34">
          <w:rPr>
            <w:rFonts w:eastAsia="Calibri" w:cs="Times New Roman"/>
            <w:sz w:val="28"/>
            <w:szCs w:val="28"/>
            <w:lang w:val="vi-VN"/>
          </w:rPr>
          <w:t xml:space="preserve">xác định nghĩa vụ tài chính </w:t>
        </w:r>
        <w:r w:rsidRPr="00EB4B34">
          <w:rPr>
            <w:rFonts w:eastAsia="Calibri" w:cs="Times New Roman"/>
            <w:sz w:val="28"/>
            <w:szCs w:val="28"/>
            <w:lang w:val="sv-SE"/>
          </w:rPr>
          <w:t xml:space="preserve">đến </w:t>
        </w:r>
        <w:r w:rsidRPr="00EB4B34">
          <w:rPr>
            <w:rFonts w:eastAsia="Calibri" w:cs="Times New Roman"/>
            <w:sz w:val="28"/>
            <w:szCs w:val="28"/>
            <w:lang w:val="vi-VN"/>
          </w:rPr>
          <w:t>Thuế tỉnh</w:t>
        </w:r>
        <w:r w:rsidRPr="00EB4B34">
          <w:rPr>
            <w:rFonts w:eastAsia="Calibri" w:cs="Times New Roman"/>
            <w:sz w:val="28"/>
            <w:szCs w:val="28"/>
            <w:lang w:val="sv-SE"/>
          </w:rPr>
          <w:t>.</w:t>
        </w:r>
        <w:r w:rsidRPr="00EB4B34">
          <w:rPr>
            <w:rFonts w:eastAsia="Calibri" w:cs="Times New Roman"/>
            <w:sz w:val="28"/>
            <w:szCs w:val="28"/>
            <w:lang w:val="vi-VN"/>
          </w:rPr>
          <w:t xml:space="preserve"> </w:t>
        </w:r>
      </w:ins>
    </w:p>
    <w:p w14:paraId="62F9B266" w14:textId="77777777" w:rsidR="00295E84" w:rsidRPr="00EB4B34" w:rsidRDefault="00295E84" w:rsidP="00295E84">
      <w:pPr>
        <w:pStyle w:val="BodyText"/>
        <w:spacing w:before="60" w:after="60"/>
        <w:ind w:firstLine="720"/>
        <w:rPr>
          <w:ins w:id="65" w:author="Windows" w:date="2026-09-22T08:21:00Z" w16du:dateUtc="2026-09-22T01:21:00Z"/>
          <w:rFonts w:eastAsia="Calibri" w:cs="Times New Roman"/>
          <w:sz w:val="28"/>
          <w:szCs w:val="28"/>
          <w:lang w:val="vi-VN"/>
        </w:rPr>
      </w:pPr>
      <w:ins w:id="66" w:author="Windows" w:date="2026-09-22T08:21:00Z" w16du:dateUtc="2026-09-22T01:21:00Z">
        <w:r w:rsidRPr="00EB4B34">
          <w:rPr>
            <w:rFonts w:eastAsia="Calibri" w:cs="Times New Roman"/>
            <w:sz w:val="28"/>
            <w:szCs w:val="28"/>
            <w:lang w:val="vi-VN"/>
          </w:rPr>
          <w:t>c) Trong thời gian 03 ngày, kể từ ngày nhận thông tin xác định nghĩa vụ tài chính từ Sở Nông nghiệp và Môi trường, Thuế tỉnh có trách nhiệm xác định tiền sử dụng đất, tiền thuê đất bổ sung mà người sử dụng đất phải nộp theo quy định; gửi thông báo nộp tiền cho người sử dụng đất và Sở Nông nghiệp và Môi trường (nếu có).</w:t>
        </w:r>
      </w:ins>
    </w:p>
    <w:p w14:paraId="203DDCEE" w14:textId="77777777" w:rsidR="00295E84" w:rsidRPr="00EB4B34" w:rsidRDefault="00295E84" w:rsidP="00295E84">
      <w:pPr>
        <w:pStyle w:val="BodyText"/>
        <w:spacing w:before="60" w:after="60"/>
        <w:ind w:firstLine="720"/>
        <w:rPr>
          <w:ins w:id="67" w:author="Windows" w:date="2026-09-22T08:21:00Z" w16du:dateUtc="2026-09-22T01:21:00Z"/>
          <w:rFonts w:eastAsia="Calibri" w:cs="Times New Roman"/>
          <w:sz w:val="28"/>
          <w:szCs w:val="28"/>
          <w:lang w:val="vi-VN"/>
        </w:rPr>
      </w:pPr>
      <w:ins w:id="68" w:author="Windows" w:date="2026-09-22T08:21:00Z" w16du:dateUtc="2026-09-22T01:21:00Z">
        <w:r w:rsidRPr="00EB4B34">
          <w:rPr>
            <w:rFonts w:eastAsia="Calibri" w:cs="Times New Roman"/>
            <w:sz w:val="28"/>
            <w:szCs w:val="28"/>
            <w:lang w:val="vi-VN"/>
          </w:rPr>
          <w:t>d) Người sử dụng đất nộp các nghĩa vụ tài chính theo thông báo của Thuế tỉnh (nếu có).</w:t>
        </w:r>
      </w:ins>
    </w:p>
    <w:p w14:paraId="00516331" w14:textId="77777777" w:rsidR="00295E84" w:rsidRPr="00EB4B34" w:rsidRDefault="00295E84" w:rsidP="00295E84">
      <w:pPr>
        <w:spacing w:before="60" w:after="60" w:line="240" w:lineRule="auto"/>
        <w:ind w:firstLine="720"/>
        <w:rPr>
          <w:ins w:id="69" w:author="Windows" w:date="2026-09-22T08:21:00Z" w16du:dateUtc="2026-09-22T01:21:00Z"/>
          <w:rFonts w:eastAsia="Calibri" w:cs="Times New Roman"/>
          <w:sz w:val="28"/>
          <w:szCs w:val="28"/>
        </w:rPr>
      </w:pPr>
      <w:ins w:id="70" w:author="Windows" w:date="2026-09-22T08:21:00Z" w16du:dateUtc="2026-09-22T01:21:00Z">
        <w:r w:rsidRPr="00EB4B34">
          <w:rPr>
            <w:rFonts w:eastAsia="Calibri" w:cs="Times New Roman"/>
            <w:sz w:val="28"/>
            <w:szCs w:val="28"/>
          </w:rPr>
          <w:t>e) Khi có thông tin từ cơ sở dữ liệu được liên thông hoặc chứng từ hoặc giấy tờ chứng minh đã hoàn thành các nghĩa vụ tài chính nêu trên, trong thời gian 03 ngày, Thuế tỉnh gửi thông báo kết quả cho Sở Nông nghiệp và Môi trường.</w:t>
        </w:r>
      </w:ins>
    </w:p>
    <w:p w14:paraId="4D570247" w14:textId="77777777" w:rsidR="00295E84" w:rsidRPr="00EB4B34" w:rsidRDefault="00295E84" w:rsidP="00295E84">
      <w:pPr>
        <w:spacing w:before="60" w:after="60" w:line="240" w:lineRule="auto"/>
        <w:ind w:firstLine="720"/>
        <w:rPr>
          <w:ins w:id="71" w:author="Windows" w:date="2026-09-22T08:21:00Z" w16du:dateUtc="2026-09-22T01:21:00Z"/>
          <w:rFonts w:eastAsia="Calibri" w:cs="Times New Roman"/>
          <w:spacing w:val="-4"/>
          <w:sz w:val="28"/>
          <w:szCs w:val="28"/>
        </w:rPr>
      </w:pPr>
      <w:ins w:id="72" w:author="Windows" w:date="2026-09-22T08:21:00Z" w16du:dateUtc="2026-09-22T01:21:00Z">
        <w:r w:rsidRPr="00EB4B34">
          <w:rPr>
            <w:rFonts w:eastAsia="Calibri" w:cs="Times New Roman"/>
            <w:spacing w:val="-4"/>
            <w:sz w:val="28"/>
            <w:szCs w:val="28"/>
          </w:rPr>
          <w:t>i) Trong thời gian 05 ngày kể từ khi nhận thông báo hoàn thành nghĩa vụ tài chính, Sở Nông nghiệp và Môi trường ban hành Quyết định công bố danh sách các Giấy chứng nhận đã cấp không đúng quy định.</w:t>
        </w:r>
      </w:ins>
    </w:p>
    <w:p w14:paraId="1DFF2F78" w14:textId="77777777" w:rsidR="00295E84" w:rsidRPr="00EB4B34" w:rsidRDefault="00295E84" w:rsidP="00295E84">
      <w:pPr>
        <w:spacing w:before="60" w:after="60" w:line="240" w:lineRule="auto"/>
        <w:ind w:firstLine="720"/>
        <w:rPr>
          <w:ins w:id="73" w:author="Windows" w:date="2026-09-22T08:21:00Z" w16du:dateUtc="2026-09-22T01:21:00Z"/>
          <w:rFonts w:eastAsia="Calibri" w:cs="Times New Roman"/>
          <w:spacing w:val="-4"/>
          <w:sz w:val="28"/>
          <w:szCs w:val="28"/>
        </w:rPr>
      </w:pPr>
      <w:ins w:id="74" w:author="Windows" w:date="2026-09-22T08:21:00Z" w16du:dateUtc="2026-09-22T01:21:00Z">
        <w:r w:rsidRPr="00EB4B34">
          <w:rPr>
            <w:rFonts w:eastAsia="Calibri" w:cs="Times New Roman"/>
            <w:spacing w:val="-4"/>
            <w:sz w:val="28"/>
            <w:szCs w:val="28"/>
          </w:rPr>
          <w:t>k) Trong thời gian 05 ngày, kể từ ngày Sở Nông nghiệp và Môi trường ban hành Quyết định công bố, Văn phòng Đăng ký đất đai thực hiện:</w:t>
        </w:r>
      </w:ins>
    </w:p>
    <w:p w14:paraId="61CCD001" w14:textId="77777777" w:rsidR="00295E84" w:rsidRPr="00EB4B34" w:rsidRDefault="00295E84" w:rsidP="00295E84">
      <w:pPr>
        <w:spacing w:before="60" w:after="60" w:line="240" w:lineRule="auto"/>
        <w:ind w:firstLine="720"/>
        <w:rPr>
          <w:ins w:id="75" w:author="Windows" w:date="2026-09-22T08:21:00Z" w16du:dateUtc="2026-09-22T01:21:00Z"/>
          <w:rFonts w:eastAsia="Calibri" w:cs="Times New Roman"/>
          <w:spacing w:val="-4"/>
          <w:sz w:val="28"/>
          <w:szCs w:val="28"/>
        </w:rPr>
      </w:pPr>
      <w:ins w:id="76" w:author="Windows" w:date="2026-09-22T08:21:00Z" w16du:dateUtc="2026-09-22T01:21:00Z">
        <w:r w:rsidRPr="00EB4B34">
          <w:rPr>
            <w:rFonts w:eastAsia="Calibri" w:cs="Times New Roman"/>
            <w:spacing w:val="-4"/>
            <w:sz w:val="28"/>
            <w:szCs w:val="28"/>
          </w:rPr>
          <w:t>k1) Đăng tin trên phương tiện thông tin đại chúng về danh sách số phát hành (số seri của giấy chứng nhận), số vào Sổ cấp giấy chứng nhận của các giấy chứng nhận đã cấp thuộc trường hợp quy định tại điểm i khoản này.</w:t>
        </w:r>
      </w:ins>
    </w:p>
    <w:p w14:paraId="0954A629" w14:textId="77777777" w:rsidR="00295E84" w:rsidRPr="00EB4B34" w:rsidRDefault="00295E84" w:rsidP="00295E84">
      <w:pPr>
        <w:spacing w:before="60" w:after="60" w:line="240" w:lineRule="auto"/>
        <w:ind w:firstLine="720"/>
        <w:rPr>
          <w:ins w:id="77" w:author="Windows" w:date="2026-09-22T08:21:00Z" w16du:dateUtc="2026-09-22T01:21:00Z"/>
          <w:rFonts w:eastAsia="Calibri" w:cs="Times New Roman"/>
          <w:spacing w:val="-4"/>
          <w:sz w:val="28"/>
          <w:szCs w:val="28"/>
        </w:rPr>
      </w:pPr>
      <w:ins w:id="78" w:author="Windows" w:date="2026-09-22T08:21:00Z" w16du:dateUtc="2026-09-22T01:21:00Z">
        <w:r w:rsidRPr="00EB4B34">
          <w:rPr>
            <w:rFonts w:eastAsia="Calibri" w:cs="Times New Roman"/>
            <w:spacing w:val="-4"/>
            <w:sz w:val="28"/>
            <w:szCs w:val="28"/>
          </w:rPr>
          <w:t>k2) Gửi thông báo bằng văn bản kèm theo danh sách số phát hành (số seri của giấy chứng nhận), số vào Sổ cấp giấy chứng nhận của các giấy chứng nhận quy định tại điểm i khoản này đến Sở Tư pháp, các tổ chức hành nghề công chứng tại địa phương, Ủy ban nhân dân cấp xã nơi có đất, cơ quan, tổ chức, các bên có liên quan (nếu có) để thông tin đến người sử dụng đất, người sở hữu tài sản và các bên có liên quan khi thực hiện giao dịch;</w:t>
        </w:r>
      </w:ins>
    </w:p>
    <w:p w14:paraId="0F7726AC" w14:textId="77777777" w:rsidR="00295E84" w:rsidRPr="00EB4B34" w:rsidRDefault="00295E84" w:rsidP="00295E84">
      <w:pPr>
        <w:spacing w:before="60" w:after="60" w:line="240" w:lineRule="auto"/>
        <w:ind w:firstLine="720"/>
        <w:rPr>
          <w:ins w:id="79" w:author="Windows" w:date="2026-09-22T08:21:00Z" w16du:dateUtc="2026-09-22T01:21:00Z"/>
          <w:rFonts w:eastAsia="Calibri" w:cs="Times New Roman"/>
          <w:spacing w:val="-4"/>
          <w:sz w:val="28"/>
          <w:szCs w:val="28"/>
        </w:rPr>
      </w:pPr>
      <w:ins w:id="80" w:author="Windows" w:date="2026-09-22T08:21:00Z" w16du:dateUtc="2026-09-22T01:21:00Z">
        <w:r w:rsidRPr="00EB4B34">
          <w:rPr>
            <w:rFonts w:eastAsia="Calibri" w:cs="Times New Roman"/>
            <w:spacing w:val="-4"/>
            <w:sz w:val="28"/>
            <w:szCs w:val="28"/>
          </w:rPr>
          <w:t>k3) Sau khi hết thời gian đăng tin trên phương tiện thông tin đại chúng theo quy định tại tiết k1 điểm k khoản này, trong thời gian 05 ngày, trường hợp có địa chỉ của người sử dụng đất, chủ sở hữu tài sản gắn liền với đất thì gửi thông báo bằng văn bản cho người sử dụng đất, chủ sở hữu tài sản gắn liền với đất nộp giấy chứng nhận đã cấp để thực hiện điều chỉnh mục đích sử dụng đất, thời hạn sử dụng đất.</w:t>
        </w:r>
      </w:ins>
    </w:p>
    <w:p w14:paraId="69135BAA" w14:textId="77777777" w:rsidR="00295E84" w:rsidRPr="00EB4B34" w:rsidRDefault="00295E84" w:rsidP="00295E84">
      <w:pPr>
        <w:spacing w:before="60" w:after="60" w:line="240" w:lineRule="auto"/>
        <w:ind w:firstLine="720"/>
        <w:rPr>
          <w:ins w:id="81" w:author="Windows" w:date="2026-09-22T08:21:00Z" w16du:dateUtc="2026-09-22T01:21:00Z"/>
          <w:rFonts w:eastAsia="Calibri" w:cs="Times New Roman"/>
          <w:spacing w:val="-4"/>
          <w:sz w:val="28"/>
          <w:szCs w:val="28"/>
        </w:rPr>
      </w:pPr>
      <w:ins w:id="82" w:author="Windows" w:date="2026-09-22T08:21:00Z" w16du:dateUtc="2026-09-22T01:21:00Z">
        <w:r w:rsidRPr="00EB4B34">
          <w:rPr>
            <w:rFonts w:eastAsia="Calibri" w:cs="Times New Roman"/>
            <w:spacing w:val="-4"/>
            <w:sz w:val="28"/>
            <w:szCs w:val="28"/>
          </w:rPr>
          <w:t xml:space="preserve">3. Các dự án thuộc trường hợp theo quy định tại điểm a và điểm b khoản 2 Điều 11 Nghị quyết số 29/2026/QH16 của Quốc hội. </w:t>
        </w:r>
      </w:ins>
    </w:p>
    <w:p w14:paraId="26B07807" w14:textId="77777777" w:rsidR="00295E84" w:rsidRPr="00EB4B34" w:rsidRDefault="00295E84" w:rsidP="00295E84">
      <w:pPr>
        <w:spacing w:before="60" w:after="60" w:line="240" w:lineRule="auto"/>
        <w:ind w:firstLine="720"/>
        <w:rPr>
          <w:ins w:id="83" w:author="Windows" w:date="2026-09-22T08:21:00Z" w16du:dateUtc="2026-09-22T01:21:00Z"/>
          <w:rFonts w:eastAsia="Calibri" w:cs="Times New Roman"/>
          <w:spacing w:val="-4"/>
          <w:sz w:val="28"/>
          <w:szCs w:val="28"/>
        </w:rPr>
      </w:pPr>
      <w:ins w:id="84" w:author="Windows" w:date="2026-09-22T08:21:00Z" w16du:dateUtc="2026-09-22T01:21:00Z">
        <w:r w:rsidRPr="00EB4B34">
          <w:rPr>
            <w:rFonts w:eastAsia="Calibri" w:cs="Times New Roman"/>
            <w:spacing w:val="-4"/>
            <w:sz w:val="28"/>
            <w:szCs w:val="28"/>
          </w:rPr>
          <w:lastRenderedPageBreak/>
          <w:t>a) Trong thời gian 05 ngày, kể từ khi nhận đầy đủ hồ sơ của Sở Xây dựng, Sở Nông nghiệp và Môi trường ban hành Quyết định công bố danh sách các Giấy chứng nhận đã cấp không đúng quy định.</w:t>
        </w:r>
      </w:ins>
    </w:p>
    <w:p w14:paraId="5AF97444" w14:textId="77777777" w:rsidR="00295E84" w:rsidRPr="00EB4B34" w:rsidRDefault="00295E84" w:rsidP="00295E84">
      <w:pPr>
        <w:spacing w:before="60" w:after="60" w:line="240" w:lineRule="auto"/>
        <w:ind w:firstLine="720"/>
        <w:rPr>
          <w:ins w:id="85" w:author="Windows" w:date="2026-09-22T08:21:00Z" w16du:dateUtc="2026-09-22T01:21:00Z"/>
          <w:rFonts w:eastAsia="Calibri" w:cs="Times New Roman"/>
          <w:spacing w:val="-4"/>
          <w:sz w:val="28"/>
          <w:szCs w:val="28"/>
        </w:rPr>
      </w:pPr>
      <w:ins w:id="86" w:author="Windows" w:date="2026-09-22T08:21:00Z" w16du:dateUtc="2026-09-22T01:21:00Z">
        <w:r w:rsidRPr="00EB4B34">
          <w:rPr>
            <w:rFonts w:eastAsia="Calibri" w:cs="Times New Roman"/>
            <w:spacing w:val="-4"/>
            <w:sz w:val="28"/>
            <w:szCs w:val="28"/>
          </w:rPr>
          <w:t>b) Trong thời gian 05 ngày, kể từ ngày Sở Nông nghiệp và Môi trường ban hành Quyết định công bố, Văn phòng Đăng ký đất đai thực hiện:</w:t>
        </w:r>
      </w:ins>
    </w:p>
    <w:p w14:paraId="2EEE38BC" w14:textId="77777777" w:rsidR="00295E84" w:rsidRPr="00EB4B34" w:rsidRDefault="00295E84" w:rsidP="00295E84">
      <w:pPr>
        <w:spacing w:before="60" w:after="60" w:line="240" w:lineRule="auto"/>
        <w:ind w:firstLine="720"/>
        <w:rPr>
          <w:ins w:id="87" w:author="Windows" w:date="2026-09-22T08:21:00Z" w16du:dateUtc="2026-09-22T01:21:00Z"/>
          <w:rFonts w:eastAsia="Calibri" w:cs="Times New Roman"/>
          <w:spacing w:val="-4"/>
          <w:sz w:val="28"/>
          <w:szCs w:val="28"/>
        </w:rPr>
      </w:pPr>
      <w:ins w:id="88" w:author="Windows" w:date="2026-09-22T08:21:00Z" w16du:dateUtc="2026-09-22T01:21:00Z">
        <w:r w:rsidRPr="00EB4B34">
          <w:rPr>
            <w:rFonts w:eastAsia="Calibri" w:cs="Times New Roman"/>
            <w:spacing w:val="-4"/>
            <w:sz w:val="28"/>
            <w:szCs w:val="28"/>
          </w:rPr>
          <w:t>b1) Đăng tin trên phương tiện thông tin đại chúng về danh sách số phát hành (số seri của giấy chứng nhận), số vào Sổ cấp giấy chứng nhận của các giấy chứng nhận đã cấp thuộc trường hợp quy định tại điểm a khoản này.</w:t>
        </w:r>
      </w:ins>
    </w:p>
    <w:p w14:paraId="04034A95" w14:textId="77777777" w:rsidR="00295E84" w:rsidRPr="00EB4B34" w:rsidRDefault="00295E84" w:rsidP="00295E84">
      <w:pPr>
        <w:spacing w:before="60" w:after="60" w:line="240" w:lineRule="auto"/>
        <w:ind w:firstLine="720"/>
        <w:rPr>
          <w:ins w:id="89" w:author="Windows" w:date="2026-09-22T08:21:00Z" w16du:dateUtc="2026-09-22T01:21:00Z"/>
          <w:rFonts w:eastAsia="Calibri" w:cs="Times New Roman"/>
          <w:spacing w:val="-4"/>
          <w:sz w:val="28"/>
          <w:szCs w:val="28"/>
        </w:rPr>
      </w:pPr>
      <w:ins w:id="90" w:author="Windows" w:date="2026-09-22T08:21:00Z" w16du:dateUtc="2026-09-22T01:21:00Z">
        <w:r w:rsidRPr="00EB4B34">
          <w:rPr>
            <w:rFonts w:eastAsia="Calibri" w:cs="Times New Roman"/>
            <w:spacing w:val="-4"/>
            <w:sz w:val="28"/>
            <w:szCs w:val="28"/>
          </w:rPr>
          <w:t>b2) Gửi thông báo bằng văn bản kèm theo danh sách số phát hành (số seri của giấy chứng nhận), số vào Sổ cấp giấy chứng nhận của các giấy chứng nhận quy định tại điểm a khoản này đến Sở Tư pháp, các tổ chức hành nghề công chứng tại địa phương, Ủy ban nhân dân cấp xã nơi có đất, cơ quan, tổ chức, các bên có liên quan (nếu có) để thông tin đến người sử dụng đất, người sở hữu tài sản và các bên có liên quan khi thực hiện giao dịch.</w:t>
        </w:r>
      </w:ins>
    </w:p>
    <w:p w14:paraId="0D50F825" w14:textId="77777777" w:rsidR="00295E84" w:rsidRPr="00EB4B34" w:rsidRDefault="00295E84" w:rsidP="00295E84">
      <w:pPr>
        <w:spacing w:before="60" w:after="60" w:line="240" w:lineRule="auto"/>
        <w:ind w:firstLine="720"/>
        <w:rPr>
          <w:ins w:id="91" w:author="Windows" w:date="2026-09-22T08:21:00Z" w16du:dateUtc="2026-09-22T01:21:00Z"/>
          <w:rFonts w:eastAsia="Calibri" w:cs="Times New Roman"/>
          <w:spacing w:val="-4"/>
          <w:sz w:val="28"/>
          <w:szCs w:val="28"/>
        </w:rPr>
      </w:pPr>
      <w:ins w:id="92" w:author="Windows" w:date="2026-09-22T08:21:00Z" w16du:dateUtc="2026-09-22T01:21:00Z">
        <w:r w:rsidRPr="00EB4B34">
          <w:rPr>
            <w:rFonts w:eastAsia="Calibri" w:cs="Times New Roman"/>
            <w:spacing w:val="-4"/>
            <w:sz w:val="28"/>
            <w:szCs w:val="28"/>
          </w:rPr>
          <w:t>b3) Sau khi hết thời gian đăng tin trên phương tiện thông tin đại chúng theo quy định tại tiết b1 điểm b khoản này, trong thời gian 05 ngày, trường hợp có địa chỉ của người sử dụng đất, chủ sở hữu tài sản gắn liền với đất thì gửi thông báo bằng văn bản cho người sử dụng đất, chủ sở hữu tài sản gắn liền với đất nộp giấy chứng nhận đã cấp để thực hiện điều chỉnh mục đích sử dụng đất, thời hạn sử dụng đất.</w:t>
        </w:r>
      </w:ins>
    </w:p>
    <w:p w14:paraId="764C57E3" w14:textId="77777777" w:rsidR="00295E84" w:rsidRPr="00EB4B34" w:rsidRDefault="00295E84" w:rsidP="00295E84">
      <w:pPr>
        <w:spacing w:before="60" w:after="60" w:line="240" w:lineRule="auto"/>
        <w:ind w:firstLine="720"/>
        <w:rPr>
          <w:ins w:id="93" w:author="Windows" w:date="2026-09-22T08:21:00Z" w16du:dateUtc="2026-09-22T01:21:00Z"/>
          <w:rFonts w:eastAsia="Calibri" w:cs="Times New Roman"/>
          <w:spacing w:val="-4"/>
          <w:sz w:val="28"/>
          <w:szCs w:val="28"/>
        </w:rPr>
      </w:pPr>
      <w:ins w:id="94" w:author="Windows" w:date="2026-09-22T08:21:00Z" w16du:dateUtc="2026-09-22T01:21:00Z">
        <w:r w:rsidRPr="00EB4B34">
          <w:rPr>
            <w:rFonts w:eastAsia="Calibri" w:cs="Times New Roman"/>
            <w:spacing w:val="-4"/>
            <w:sz w:val="28"/>
            <w:szCs w:val="28"/>
          </w:rPr>
          <w:t>4. Trình tự, thủ tục đăng ký biến động đất đai</w:t>
        </w:r>
      </w:ins>
    </w:p>
    <w:p w14:paraId="69D4A55C" w14:textId="77777777" w:rsidR="00295E84" w:rsidRPr="00EB4B34" w:rsidRDefault="00295E84" w:rsidP="00295E84">
      <w:pPr>
        <w:spacing w:before="60" w:after="60" w:line="240" w:lineRule="auto"/>
        <w:ind w:firstLine="720"/>
        <w:rPr>
          <w:ins w:id="95" w:author="Windows" w:date="2026-09-22T08:21:00Z" w16du:dateUtc="2026-09-22T01:21:00Z"/>
          <w:rFonts w:eastAsia="Calibri" w:cs="Times New Roman"/>
          <w:spacing w:val="-4"/>
          <w:sz w:val="28"/>
          <w:szCs w:val="28"/>
        </w:rPr>
      </w:pPr>
      <w:ins w:id="96" w:author="Windows" w:date="2026-09-22T08:21:00Z" w16du:dateUtc="2026-09-22T01:21:00Z">
        <w:r w:rsidRPr="00EB4B34">
          <w:rPr>
            <w:rFonts w:eastAsia="Calibri" w:cs="Times New Roman"/>
            <w:spacing w:val="-4"/>
            <w:sz w:val="28"/>
            <w:szCs w:val="28"/>
          </w:rPr>
          <w:t>a) Thành phần hồ sơ:</w:t>
        </w:r>
      </w:ins>
    </w:p>
    <w:p w14:paraId="1DD8AB0B" w14:textId="77777777" w:rsidR="00295E84" w:rsidRPr="00EB4B34" w:rsidRDefault="00295E84" w:rsidP="00295E84">
      <w:pPr>
        <w:spacing w:before="60" w:after="60" w:line="240" w:lineRule="auto"/>
        <w:ind w:firstLine="720"/>
        <w:rPr>
          <w:ins w:id="97" w:author="Windows" w:date="2026-09-22T08:21:00Z" w16du:dateUtc="2026-09-22T01:21:00Z"/>
          <w:rFonts w:eastAsia="Calibri" w:cs="Times New Roman"/>
          <w:spacing w:val="-4"/>
          <w:sz w:val="28"/>
          <w:szCs w:val="28"/>
        </w:rPr>
      </w:pPr>
      <w:ins w:id="98" w:author="Windows" w:date="2026-09-22T08:21:00Z" w16du:dateUtc="2026-09-22T01:21:00Z">
        <w:r w:rsidRPr="00EB4B34">
          <w:rPr>
            <w:rFonts w:eastAsia="Calibri" w:cs="Times New Roman"/>
            <w:spacing w:val="-4"/>
            <w:sz w:val="28"/>
            <w:szCs w:val="28"/>
          </w:rPr>
          <w:t>a1) Đơn đăng ký biến động đất đai, tài sản gắn liền với đất theo Mẫu số 27 ban hành kèm theo Quyết định số 48/2026/QĐ-UBND ngày 06/7/2026 của UBND tỉnh.</w:t>
        </w:r>
      </w:ins>
    </w:p>
    <w:p w14:paraId="1C2678B3" w14:textId="77777777" w:rsidR="00295E84" w:rsidRPr="00EB4B34" w:rsidRDefault="00295E84" w:rsidP="00295E84">
      <w:pPr>
        <w:spacing w:before="60" w:after="60" w:line="240" w:lineRule="auto"/>
        <w:ind w:firstLine="720"/>
        <w:rPr>
          <w:ins w:id="99" w:author="Windows" w:date="2026-09-22T08:21:00Z" w16du:dateUtc="2026-09-22T01:21:00Z"/>
          <w:rFonts w:eastAsia="Calibri" w:cs="Times New Roman"/>
          <w:spacing w:val="-4"/>
          <w:sz w:val="28"/>
          <w:szCs w:val="28"/>
        </w:rPr>
      </w:pPr>
      <w:ins w:id="100" w:author="Windows" w:date="2026-09-22T08:21:00Z" w16du:dateUtc="2026-09-22T01:21:00Z">
        <w:r w:rsidRPr="00EB4B34">
          <w:rPr>
            <w:rFonts w:eastAsia="Calibri" w:cs="Times New Roman"/>
            <w:spacing w:val="-4"/>
            <w:sz w:val="28"/>
            <w:szCs w:val="28"/>
          </w:rPr>
          <w:t>a2) Bản gốc giấy chứng nhận đã cấp không đúng quy định.</w:t>
        </w:r>
      </w:ins>
    </w:p>
    <w:p w14:paraId="0AF12B3F" w14:textId="77777777" w:rsidR="00295E84" w:rsidRPr="00EB4B34" w:rsidRDefault="00295E84" w:rsidP="00295E84">
      <w:pPr>
        <w:spacing w:before="60" w:after="60" w:line="240" w:lineRule="auto"/>
        <w:ind w:firstLine="720"/>
        <w:rPr>
          <w:ins w:id="101" w:author="Windows" w:date="2026-09-22T08:21:00Z" w16du:dateUtc="2026-09-22T01:21:00Z"/>
          <w:rFonts w:eastAsia="Calibri" w:cs="Times New Roman"/>
          <w:spacing w:val="-4"/>
          <w:sz w:val="28"/>
          <w:szCs w:val="28"/>
        </w:rPr>
      </w:pPr>
      <w:ins w:id="102" w:author="Windows" w:date="2026-09-22T08:21:00Z" w16du:dateUtc="2026-09-22T01:21:00Z">
        <w:r w:rsidRPr="00EB4B34">
          <w:rPr>
            <w:rFonts w:eastAsia="Calibri" w:cs="Times New Roman"/>
            <w:spacing w:val="-4"/>
            <w:sz w:val="28"/>
            <w:szCs w:val="28"/>
          </w:rPr>
          <w:t>a3) Văn bản của cơ quan thuế xác nhận nhà đầu tư, chủ đầu tư đã hoàn thành nghĩa vụ tài chính đối với các trường hợp điểm a, điểm b khoản 2 Điều 11 Nghị quyết số 29/2026/QH16 của Quốc hội.</w:t>
        </w:r>
      </w:ins>
    </w:p>
    <w:p w14:paraId="6114B68C" w14:textId="77777777" w:rsidR="00295E84" w:rsidRPr="00EB4B34" w:rsidRDefault="00295E84" w:rsidP="00295E84">
      <w:pPr>
        <w:spacing w:before="60" w:after="60" w:line="240" w:lineRule="auto"/>
        <w:ind w:firstLine="720"/>
        <w:rPr>
          <w:ins w:id="103" w:author="Windows" w:date="2026-09-22T08:21:00Z" w16du:dateUtc="2026-09-22T01:21:00Z"/>
          <w:rFonts w:eastAsia="Calibri" w:cs="Times New Roman"/>
          <w:spacing w:val="-4"/>
          <w:sz w:val="28"/>
          <w:szCs w:val="28"/>
        </w:rPr>
      </w:pPr>
      <w:ins w:id="104" w:author="Windows" w:date="2026-09-22T08:21:00Z" w16du:dateUtc="2026-09-22T01:21:00Z">
        <w:r w:rsidRPr="00EB4B34">
          <w:rPr>
            <w:rFonts w:eastAsia="Calibri" w:cs="Times New Roman"/>
            <w:spacing w:val="-4"/>
            <w:sz w:val="28"/>
            <w:szCs w:val="28"/>
          </w:rPr>
          <w:t>b) Trình tự thực hiện</w:t>
        </w:r>
      </w:ins>
    </w:p>
    <w:p w14:paraId="72AC0E92" w14:textId="77777777" w:rsidR="00295E84" w:rsidRPr="00EB4B34" w:rsidRDefault="00295E84" w:rsidP="00295E84">
      <w:pPr>
        <w:spacing w:before="60" w:after="60" w:line="240" w:lineRule="auto"/>
        <w:ind w:firstLine="720"/>
        <w:rPr>
          <w:ins w:id="105" w:author="Windows" w:date="2026-09-22T08:21:00Z" w16du:dateUtc="2026-09-22T01:21:00Z"/>
          <w:rFonts w:eastAsia="Calibri" w:cs="Times New Roman"/>
          <w:spacing w:val="-4"/>
          <w:sz w:val="28"/>
          <w:szCs w:val="28"/>
        </w:rPr>
      </w:pPr>
      <w:ins w:id="106" w:author="Windows" w:date="2026-09-22T08:21:00Z" w16du:dateUtc="2026-09-22T01:21:00Z">
        <w:r w:rsidRPr="00EB4B34">
          <w:rPr>
            <w:rFonts w:eastAsia="Calibri" w:cs="Times New Roman"/>
            <w:spacing w:val="-4"/>
            <w:sz w:val="28"/>
            <w:szCs w:val="28"/>
          </w:rPr>
          <w:t>b1) Sau khi nhận được thông báo của Văn phòng đăng ký theo quy định tại tiết k3 điểm k khoản 2 và tiết b3 điểm b khoản 3 Điều này, người sử dụng đất nộp 01 bộ hồ sơ quy định tại điểm a khoản này đến Trung tâm Phục vụ hành chính công cấp tỉnh hoặc qua dịch vụ bưu chính công ích hoặc qua Cổng Dịch vụ công quốc gia. Hồ sơ được chuyển đến Văn phòng đăng ký đất đai.</w:t>
        </w:r>
      </w:ins>
    </w:p>
    <w:p w14:paraId="4DB7DE97" w14:textId="77777777" w:rsidR="00295E84" w:rsidRPr="00EB4B34" w:rsidRDefault="00295E84" w:rsidP="00295E84">
      <w:pPr>
        <w:spacing w:before="60" w:after="60" w:line="240" w:lineRule="auto"/>
        <w:ind w:firstLine="720"/>
        <w:rPr>
          <w:ins w:id="107" w:author="Windows" w:date="2026-09-22T08:21:00Z" w16du:dateUtc="2026-09-22T01:21:00Z"/>
          <w:rFonts w:eastAsia="Calibri" w:cs="Times New Roman"/>
          <w:spacing w:val="-4"/>
          <w:sz w:val="28"/>
          <w:szCs w:val="28"/>
        </w:rPr>
      </w:pPr>
      <w:ins w:id="108" w:author="Windows" w:date="2026-09-22T08:21:00Z" w16du:dateUtc="2026-09-22T01:21:00Z">
        <w:r w:rsidRPr="00EB4B34">
          <w:rPr>
            <w:rFonts w:eastAsia="Calibri" w:cs="Times New Roman"/>
            <w:spacing w:val="-4"/>
            <w:sz w:val="28"/>
            <w:szCs w:val="28"/>
          </w:rPr>
          <w:t>b2) Văn phòng đăng ký đất đai thực hiện:</w:t>
        </w:r>
      </w:ins>
    </w:p>
    <w:p w14:paraId="21E321E5" w14:textId="77777777" w:rsidR="00295E84" w:rsidRPr="00EB4B34" w:rsidRDefault="00295E84" w:rsidP="00295E84">
      <w:pPr>
        <w:spacing w:before="60" w:after="60" w:line="240" w:lineRule="auto"/>
        <w:ind w:firstLine="720"/>
        <w:rPr>
          <w:ins w:id="109" w:author="Windows" w:date="2026-09-22T08:21:00Z" w16du:dateUtc="2026-09-22T01:21:00Z"/>
          <w:rFonts w:eastAsia="Calibri" w:cs="Times New Roman"/>
          <w:spacing w:val="-4"/>
          <w:sz w:val="28"/>
          <w:szCs w:val="28"/>
        </w:rPr>
      </w:pPr>
      <w:ins w:id="110" w:author="Windows" w:date="2026-09-22T08:21:00Z" w16du:dateUtc="2026-09-22T01:21:00Z">
        <w:r w:rsidRPr="00EB4B34">
          <w:rPr>
            <w:rFonts w:eastAsia="Calibri" w:cs="Times New Roman"/>
            <w:spacing w:val="-4"/>
            <w:sz w:val="28"/>
            <w:szCs w:val="28"/>
          </w:rPr>
          <w:t>- Rà soát, kiểm tra hồ sơ; hướng dẫn người nộp hồ sơ hoàn thiện hoặc bổ sung hồ sơ đối với trường hợp hồ sơ không đầy đủ, không hợp lệ;</w:t>
        </w:r>
      </w:ins>
    </w:p>
    <w:p w14:paraId="21981C45" w14:textId="77777777" w:rsidR="00295E84" w:rsidRPr="00EB4B34" w:rsidRDefault="00295E84" w:rsidP="00295E84">
      <w:pPr>
        <w:spacing w:before="60" w:after="60" w:line="240" w:lineRule="auto"/>
        <w:ind w:firstLine="720"/>
        <w:rPr>
          <w:ins w:id="111" w:author="Windows" w:date="2026-09-22T08:21:00Z" w16du:dateUtc="2026-09-22T01:21:00Z"/>
          <w:rFonts w:eastAsia="Calibri" w:cs="Times New Roman"/>
          <w:spacing w:val="-4"/>
          <w:sz w:val="28"/>
          <w:szCs w:val="28"/>
        </w:rPr>
      </w:pPr>
      <w:ins w:id="112" w:author="Windows" w:date="2026-09-22T08:21:00Z" w16du:dateUtc="2026-09-22T01:21:00Z">
        <w:r w:rsidRPr="00EB4B34">
          <w:rPr>
            <w:rFonts w:eastAsia="Calibri" w:cs="Times New Roman"/>
            <w:spacing w:val="-4"/>
            <w:sz w:val="28"/>
            <w:szCs w:val="28"/>
          </w:rPr>
          <w:t xml:space="preserve">- Thực hiện chỉnh lý, cập nhật vào hồ sơ địa chính, cơ sở dữ liệu đất đai; cấp mới Giấy chứng nhận quyền sử dụng đất, quyền sở hữu tài sản gắn liền với đất đối với trường </w:t>
        </w:r>
        <w:r w:rsidRPr="00EB4B34">
          <w:rPr>
            <w:rFonts w:eastAsia="Calibri" w:cs="Times New Roman"/>
            <w:spacing w:val="-4"/>
            <w:sz w:val="28"/>
            <w:szCs w:val="28"/>
          </w:rPr>
          <w:lastRenderedPageBreak/>
          <w:t>hợp phải cấp mới theo quy định của pháp luật về đất đai hoặc xác nhận thay đổi vào giấy chứng nhận đã cấp; trao giấy chứng nhận cho người được cấp.</w:t>
        </w:r>
      </w:ins>
    </w:p>
    <w:p w14:paraId="638140E1" w14:textId="77777777" w:rsidR="00295E84" w:rsidRPr="00EB4B34" w:rsidRDefault="00295E84" w:rsidP="00295E84">
      <w:pPr>
        <w:spacing w:before="60" w:after="60" w:line="240" w:lineRule="auto"/>
        <w:ind w:firstLine="720"/>
        <w:rPr>
          <w:ins w:id="113" w:author="Windows" w:date="2026-09-22T08:21:00Z" w16du:dateUtc="2026-09-22T01:21:00Z"/>
          <w:rFonts w:eastAsia="Calibri" w:cs="Times New Roman"/>
          <w:spacing w:val="-4"/>
          <w:sz w:val="28"/>
          <w:szCs w:val="28"/>
        </w:rPr>
      </w:pPr>
      <w:ins w:id="114" w:author="Windows" w:date="2026-09-22T08:21:00Z" w16du:dateUtc="2026-09-22T01:21:00Z">
        <w:r w:rsidRPr="00EB4B34">
          <w:rPr>
            <w:rFonts w:eastAsia="Calibri" w:cs="Times New Roman"/>
            <w:spacing w:val="-4"/>
            <w:sz w:val="28"/>
            <w:szCs w:val="28"/>
          </w:rPr>
          <w:t>c) Thời gian thực hiện trình tự, thủ tục không quá 05 ngày làm việc, kể từ khi hồ sơ đầy đủ, hợp lệ.</w:t>
        </w:r>
      </w:ins>
    </w:p>
    <w:p w14:paraId="68C20D2B" w14:textId="77777777" w:rsidR="00295E84" w:rsidRDefault="00295E84" w:rsidP="00A7063A">
      <w:pPr>
        <w:spacing w:before="60" w:after="60" w:line="240" w:lineRule="auto"/>
        <w:ind w:firstLine="720"/>
        <w:rPr>
          <w:ins w:id="115" w:author="Windows" w:date="2026-09-22T08:21:00Z" w16du:dateUtc="2026-09-22T01:21:00Z"/>
          <w:rFonts w:cs="Times New Roman"/>
          <w:spacing w:val="-4"/>
          <w:sz w:val="28"/>
          <w:szCs w:val="28"/>
        </w:rPr>
      </w:pPr>
    </w:p>
    <w:p w14:paraId="57CCE8B2" w14:textId="77777777" w:rsidR="00295E84" w:rsidRPr="00A7063A" w:rsidRDefault="00295E84" w:rsidP="00295E84">
      <w:pPr>
        <w:spacing w:after="160"/>
        <w:ind w:firstLine="0"/>
        <w:jc w:val="center"/>
        <w:rPr>
          <w:ins w:id="116" w:author="Windows" w:date="2026-09-22T08:24:00Z" w16du:dateUtc="2026-09-22T01:24:00Z"/>
          <w:rFonts w:cs="Times New Roman"/>
          <w:b/>
        </w:rPr>
      </w:pPr>
      <w:ins w:id="117" w:author="Windows" w:date="2026-09-22T08:23:00Z" w16du:dateUtc="2026-09-22T01:23:00Z">
        <w:r w:rsidRPr="00A7063A">
          <w:rPr>
            <w:rFonts w:cs="Times New Roman"/>
            <w:b/>
            <w:sz w:val="28"/>
            <w:szCs w:val="28"/>
          </w:rPr>
          <w:t xml:space="preserve">Chương </w:t>
        </w:r>
        <w:r>
          <w:rPr>
            <w:rFonts w:cs="Times New Roman"/>
            <w:b/>
            <w:sz w:val="28"/>
            <w:szCs w:val="28"/>
          </w:rPr>
          <w:t>I</w:t>
        </w:r>
        <w:r w:rsidRPr="00A7063A">
          <w:rPr>
            <w:rFonts w:cs="Times New Roman"/>
            <w:b/>
            <w:sz w:val="28"/>
            <w:szCs w:val="28"/>
          </w:rPr>
          <w:t>II</w:t>
        </w:r>
        <w:r w:rsidRPr="00A7063A">
          <w:rPr>
            <w:rFonts w:cs="Times New Roman"/>
            <w:b/>
            <w:sz w:val="28"/>
            <w:szCs w:val="28"/>
          </w:rPr>
          <w:br/>
        </w:r>
      </w:ins>
      <w:ins w:id="118" w:author="Windows" w:date="2026-09-22T08:24:00Z" w16du:dateUtc="2026-09-22T01:24:00Z">
        <w:r w:rsidRPr="00A7063A">
          <w:rPr>
            <w:rFonts w:cs="Times New Roman"/>
            <w:b/>
            <w:sz w:val="28"/>
            <w:szCs w:val="28"/>
          </w:rPr>
          <w:t>Quy định về luân chuyển, trao đổi thông tin để xác định nghĩa vụ tài chính về đất đai trên địa bàn tỉnh Hà Tĩnh</w:t>
        </w:r>
      </w:ins>
    </w:p>
    <w:p w14:paraId="1F2F0883" w14:textId="6B07E44E" w:rsidR="00295E84" w:rsidRDefault="00295E84">
      <w:pPr>
        <w:spacing w:before="60" w:after="60" w:line="240" w:lineRule="auto"/>
        <w:ind w:firstLine="0"/>
        <w:jc w:val="center"/>
        <w:rPr>
          <w:ins w:id="119" w:author="Windows" w:date="2026-09-22T08:21:00Z" w16du:dateUtc="2026-09-22T01:21:00Z"/>
          <w:rFonts w:cs="Times New Roman"/>
          <w:spacing w:val="-4"/>
          <w:sz w:val="28"/>
          <w:szCs w:val="28"/>
        </w:rPr>
        <w:pPrChange w:id="120" w:author="Windows" w:date="2026-09-22T08:24:00Z" w16du:dateUtc="2026-09-22T01:24:00Z">
          <w:pPr>
            <w:spacing w:before="60" w:after="60" w:line="240" w:lineRule="auto"/>
            <w:ind w:firstLine="720"/>
          </w:pPr>
        </w:pPrChange>
      </w:pPr>
    </w:p>
    <w:p w14:paraId="48D001FE" w14:textId="769F5B58" w:rsidR="00295E84" w:rsidRPr="00295E84" w:rsidDel="00295E84" w:rsidRDefault="00295E84" w:rsidP="00A7063A">
      <w:pPr>
        <w:spacing w:before="60" w:after="60" w:line="240" w:lineRule="auto"/>
        <w:ind w:firstLine="720"/>
        <w:rPr>
          <w:del w:id="121" w:author="Windows" w:date="2026-09-22T08:24:00Z" w16du:dateUtc="2026-09-22T01:24:00Z"/>
          <w:rFonts w:cs="Times New Roman"/>
          <w:spacing w:val="-4"/>
          <w:sz w:val="28"/>
          <w:szCs w:val="28"/>
          <w:rPrChange w:id="122" w:author="Windows" w:date="2026-09-22T08:21:00Z" w16du:dateUtc="2026-09-22T01:21:00Z">
            <w:rPr>
              <w:del w:id="123" w:author="Windows" w:date="2026-09-22T08:24:00Z" w16du:dateUtc="2026-09-22T01:24:00Z"/>
              <w:rFonts w:cs="Times New Roman"/>
              <w:spacing w:val="-4"/>
              <w:sz w:val="28"/>
              <w:szCs w:val="28"/>
              <w:lang w:val="vi-VN"/>
            </w:rPr>
          </w:rPrChange>
        </w:rPr>
      </w:pPr>
    </w:p>
    <w:p w14:paraId="00445F93" w14:textId="19D28AF9" w:rsidR="0012294D" w:rsidRPr="00A7063A" w:rsidRDefault="00000000" w:rsidP="005818BB">
      <w:pPr>
        <w:keepNext/>
        <w:spacing w:before="80"/>
        <w:rPr>
          <w:rFonts w:cs="Times New Roman"/>
          <w:sz w:val="28"/>
          <w:szCs w:val="28"/>
        </w:rPr>
      </w:pPr>
      <w:r w:rsidRPr="00A7063A">
        <w:rPr>
          <w:rFonts w:cs="Times New Roman"/>
          <w:b/>
          <w:sz w:val="28"/>
          <w:szCs w:val="28"/>
        </w:rPr>
        <w:t xml:space="preserve">Điều </w:t>
      </w:r>
      <w:del w:id="124" w:author="Windows" w:date="2026-09-22T08:24:00Z" w16du:dateUtc="2026-09-22T01:24:00Z">
        <w:r w:rsidRPr="00A7063A" w:rsidDel="00295E84">
          <w:rPr>
            <w:rFonts w:cs="Times New Roman"/>
            <w:b/>
            <w:sz w:val="28"/>
            <w:szCs w:val="28"/>
          </w:rPr>
          <w:delText>3</w:delText>
        </w:r>
      </w:del>
      <w:ins w:id="125" w:author="Windows" w:date="2026-09-22T08:24:00Z" w16du:dateUtc="2026-09-22T01:24:00Z">
        <w:r w:rsidR="00295E84">
          <w:rPr>
            <w:rFonts w:cs="Times New Roman"/>
            <w:b/>
            <w:sz w:val="28"/>
            <w:szCs w:val="28"/>
          </w:rPr>
          <w:t>4</w:t>
        </w:r>
      </w:ins>
      <w:r w:rsidRPr="00A7063A">
        <w:rPr>
          <w:rFonts w:cs="Times New Roman"/>
          <w:b/>
          <w:sz w:val="28"/>
          <w:szCs w:val="28"/>
        </w:rPr>
        <w:t>. Nguyên tắc phối hợp</w:t>
      </w:r>
    </w:p>
    <w:p w14:paraId="5A13418C" w14:textId="77777777" w:rsidR="0012294D" w:rsidRPr="00A7063A" w:rsidRDefault="00000000">
      <w:pPr>
        <w:rPr>
          <w:rFonts w:cs="Times New Roman"/>
          <w:sz w:val="28"/>
          <w:szCs w:val="28"/>
        </w:rPr>
      </w:pPr>
      <w:r w:rsidRPr="00A7063A">
        <w:rPr>
          <w:rFonts w:cs="Times New Roman"/>
          <w:sz w:val="28"/>
          <w:szCs w:val="28"/>
        </w:rPr>
        <w:t>1. Việc luân chuyển, trao đổi thông tin phải kịp thời, chính xác, đầy đủ, đúng chức năng, nhiệm vụ, thẩm quyền; bảo đảm an toàn, an ninh thông tin, bí mật nhà nước và bảo vệ dữ liệu cá nhân theo quy định.</w:t>
      </w:r>
    </w:p>
    <w:p w14:paraId="2FC68C13" w14:textId="77777777" w:rsidR="0012294D" w:rsidRPr="00A7063A" w:rsidRDefault="00000000">
      <w:pPr>
        <w:rPr>
          <w:rFonts w:cs="Times New Roman"/>
          <w:sz w:val="28"/>
          <w:szCs w:val="28"/>
        </w:rPr>
      </w:pPr>
      <w:r w:rsidRPr="00A7063A">
        <w:rPr>
          <w:rFonts w:cs="Times New Roman"/>
          <w:sz w:val="28"/>
          <w:szCs w:val="28"/>
        </w:rPr>
        <w:t>2. Ưu tiên thực hiện hoàn toàn bằng phương thức điện tử, dữ liệu có ký số; thông tin đã được cơ quan có thẩm quyền cung cấp, trao đổi hoặc có thể khai thác từ cơ sở dữ liệu được kết nối, chia sẻ thì không yêu cầu người sử dụng đất nộp lại.</w:t>
      </w:r>
    </w:p>
    <w:p w14:paraId="6EF8928F" w14:textId="77777777" w:rsidR="0012294D" w:rsidRPr="00A7063A" w:rsidRDefault="00000000">
      <w:pPr>
        <w:rPr>
          <w:rFonts w:cs="Times New Roman"/>
          <w:sz w:val="28"/>
          <w:szCs w:val="28"/>
        </w:rPr>
      </w:pPr>
      <w:r w:rsidRPr="00A7063A">
        <w:rPr>
          <w:rFonts w:cs="Times New Roman"/>
          <w:sz w:val="28"/>
          <w:szCs w:val="28"/>
        </w:rPr>
        <w:t>3. Cơ quan gửi thông tin chịu trách nhiệm về tính đầy đủ, chính xác, hợp pháp của dữ liệu thuộc phạm vi xác nhận; cơ quan nhận thông tin sử dụng đúng mục đích, đúng thẩm quyền.</w:t>
      </w:r>
    </w:p>
    <w:p w14:paraId="511B7A19" w14:textId="77777777" w:rsidR="0012294D" w:rsidRPr="00A7063A" w:rsidRDefault="00000000">
      <w:pPr>
        <w:rPr>
          <w:rFonts w:cs="Times New Roman"/>
          <w:sz w:val="28"/>
          <w:szCs w:val="28"/>
        </w:rPr>
      </w:pPr>
      <w:r w:rsidRPr="00A7063A">
        <w:rPr>
          <w:rFonts w:cs="Times New Roman"/>
          <w:sz w:val="28"/>
          <w:szCs w:val="28"/>
        </w:rPr>
        <w:t>4. Trường hợp hồ sơ, dữ liệu chưa đủ cơ sở để giải quyết thì cơ quan xử lý phải thông báo một lần, đầy đủ các nội dung cần bổ sung, làm rõ; hạn chế việc yêu cầu bổ sung nhiều lần do cùng một nguyên nhân.</w:t>
      </w:r>
    </w:p>
    <w:p w14:paraId="2627FE8E" w14:textId="77777777" w:rsidR="0012294D" w:rsidRPr="00A7063A" w:rsidRDefault="00000000">
      <w:pPr>
        <w:rPr>
          <w:rFonts w:cs="Times New Roman"/>
          <w:sz w:val="28"/>
          <w:szCs w:val="28"/>
        </w:rPr>
      </w:pPr>
      <w:r w:rsidRPr="00A7063A">
        <w:rPr>
          <w:rFonts w:cs="Times New Roman"/>
          <w:sz w:val="28"/>
          <w:szCs w:val="28"/>
        </w:rPr>
        <w:t>5. Vướng mắc phát sinh trong quá trình phối hợp được các cơ quan trực tiếp trao đổi, xử lý theo thẩm quyền; trường hợp vượt thẩm quyền thì kịp thời báo cáo cơ quan có thẩm quyền xem xét, quyết định.</w:t>
      </w:r>
    </w:p>
    <w:p w14:paraId="675D4F85" w14:textId="32DD961C" w:rsidR="0012294D" w:rsidRPr="00A7063A" w:rsidRDefault="00000000" w:rsidP="005818BB">
      <w:pPr>
        <w:keepNext/>
        <w:spacing w:before="80"/>
        <w:rPr>
          <w:rFonts w:cs="Times New Roman"/>
          <w:sz w:val="28"/>
          <w:szCs w:val="28"/>
        </w:rPr>
      </w:pPr>
      <w:r w:rsidRPr="00A7063A">
        <w:rPr>
          <w:rFonts w:cs="Times New Roman"/>
          <w:b/>
          <w:sz w:val="28"/>
          <w:szCs w:val="28"/>
        </w:rPr>
        <w:t xml:space="preserve">Điều </w:t>
      </w:r>
      <w:ins w:id="126" w:author="Windows" w:date="2026-09-22T08:25:00Z" w16du:dateUtc="2026-09-22T01:25:00Z">
        <w:r w:rsidR="00295E84">
          <w:rPr>
            <w:rFonts w:cs="Times New Roman"/>
            <w:b/>
            <w:sz w:val="28"/>
            <w:szCs w:val="28"/>
          </w:rPr>
          <w:t>5</w:t>
        </w:r>
      </w:ins>
      <w:del w:id="127" w:author="Windows" w:date="2026-09-22T08:25:00Z" w16du:dateUtc="2026-09-22T01:25:00Z">
        <w:r w:rsidRPr="00A7063A" w:rsidDel="00295E84">
          <w:rPr>
            <w:rFonts w:cs="Times New Roman"/>
            <w:b/>
            <w:sz w:val="28"/>
            <w:szCs w:val="28"/>
          </w:rPr>
          <w:delText>4</w:delText>
        </w:r>
      </w:del>
      <w:r w:rsidRPr="00A7063A">
        <w:rPr>
          <w:rFonts w:cs="Times New Roman"/>
          <w:b/>
          <w:sz w:val="28"/>
          <w:szCs w:val="28"/>
        </w:rPr>
        <w:t>. Phương thức luân chuyển, trao đổi thông tin</w:t>
      </w:r>
    </w:p>
    <w:p w14:paraId="01C09B87" w14:textId="77777777" w:rsidR="0012294D" w:rsidRPr="00A7063A" w:rsidRDefault="00000000">
      <w:pPr>
        <w:rPr>
          <w:rFonts w:cs="Times New Roman"/>
          <w:sz w:val="28"/>
          <w:szCs w:val="28"/>
        </w:rPr>
      </w:pPr>
      <w:r w:rsidRPr="00A7063A">
        <w:rPr>
          <w:rFonts w:cs="Times New Roman"/>
          <w:sz w:val="28"/>
          <w:szCs w:val="28"/>
        </w:rPr>
        <w:t>1. Thông tin xác định nghĩa vụ tài chính về đất đai được trao đổi dưới dạng dữ liệu điện tử, Phiếu chuyển thông tin điện tử và tệp tin điện tử kèm theo có ký số giữa hệ thống thông tin đất đai, hệ thống giải quyết thủ tục hành chính và hệ thống ứng dụng của cơ quan thuế theo khả năng kết nối, chia sẻ dữ liệu.</w:t>
      </w:r>
    </w:p>
    <w:p w14:paraId="551B4755" w14:textId="79C3F1B3" w:rsidR="0012294D" w:rsidRPr="00A7063A" w:rsidRDefault="00000000">
      <w:pPr>
        <w:rPr>
          <w:rFonts w:cs="Times New Roman"/>
          <w:sz w:val="28"/>
          <w:szCs w:val="28"/>
        </w:rPr>
      </w:pPr>
      <w:r w:rsidRPr="00A7063A">
        <w:rPr>
          <w:rFonts w:cs="Times New Roman"/>
          <w:sz w:val="28"/>
          <w:szCs w:val="28"/>
        </w:rPr>
        <w:t xml:space="preserve">2. Phiếu chuyển thông tin điện tử được lập theo mẫu hiện hành, lưu trữ dưới định dạng dữ liệu </w:t>
      </w:r>
      <w:r w:rsidR="005818BB" w:rsidRPr="00A7063A">
        <w:rPr>
          <w:rFonts w:cs="Times New Roman"/>
          <w:sz w:val="28"/>
          <w:szCs w:val="28"/>
        </w:rPr>
        <w:t xml:space="preserve">tệp </w:t>
      </w:r>
      <w:r w:rsidRPr="00A7063A">
        <w:rPr>
          <w:rFonts w:cs="Times New Roman"/>
          <w:sz w:val="28"/>
          <w:szCs w:val="28"/>
        </w:rPr>
        <w:t>PDF có ký số; có giá trị sử dụng trong quá trình giải quyết hồ sơ theo quy định của pháp luật về giao dịch điện tử.</w:t>
      </w:r>
    </w:p>
    <w:p w14:paraId="128C780D" w14:textId="77777777" w:rsidR="0012294D" w:rsidRPr="00A7063A" w:rsidRDefault="00000000">
      <w:pPr>
        <w:rPr>
          <w:rFonts w:cs="Times New Roman"/>
          <w:sz w:val="28"/>
          <w:szCs w:val="28"/>
        </w:rPr>
      </w:pPr>
      <w:r w:rsidRPr="00A7063A">
        <w:rPr>
          <w:rFonts w:cs="Times New Roman"/>
          <w:sz w:val="28"/>
          <w:szCs w:val="28"/>
        </w:rPr>
        <w:t xml:space="preserve">3. Trường hợp hệ thống kỹ thuật chưa đáp ứng hoặc có sự cố làm gián đoạn việc truyền nhận điện tử, các cơ quan thực hiện trao đổi bằng hồ sơ giấy hoặc phương </w:t>
      </w:r>
      <w:r w:rsidRPr="00A7063A">
        <w:rPr>
          <w:rFonts w:cs="Times New Roman"/>
          <w:sz w:val="28"/>
          <w:szCs w:val="28"/>
        </w:rPr>
        <w:lastRenderedPageBreak/>
        <w:t>thức điện tử phù hợp khác; sau khi hệ thống được khôi phục phải cập nhật trạng thái, kết quả xử lý lên hệ thống để bảo đảm theo dõi thống nhất.</w:t>
      </w:r>
    </w:p>
    <w:p w14:paraId="31E651FB" w14:textId="77777777" w:rsidR="0012294D" w:rsidRPr="00A7063A" w:rsidRDefault="00000000">
      <w:pPr>
        <w:rPr>
          <w:rFonts w:cs="Times New Roman"/>
          <w:sz w:val="28"/>
          <w:szCs w:val="28"/>
        </w:rPr>
      </w:pPr>
      <w:r w:rsidRPr="00A7063A">
        <w:rPr>
          <w:rFonts w:cs="Times New Roman"/>
          <w:sz w:val="28"/>
          <w:szCs w:val="28"/>
        </w:rPr>
        <w:t>4. Thời điểm gửi, nhận và trạng thái xử lý hồ sơ được xác định theo dữ liệu ghi nhận trên hệ thống; trường hợp xử lý bằng hồ sơ giấy thì theo thời điểm ký nhận.</w:t>
      </w:r>
    </w:p>
    <w:p w14:paraId="6BE3DA0E" w14:textId="54C8F5CB" w:rsidR="0012294D" w:rsidRPr="00A7063A" w:rsidDel="00295E84" w:rsidRDefault="00000000" w:rsidP="00295E84">
      <w:pPr>
        <w:spacing w:before="60" w:after="60" w:line="240" w:lineRule="auto"/>
        <w:ind w:firstLine="720"/>
        <w:jc w:val="center"/>
        <w:rPr>
          <w:del w:id="128" w:author="Windows" w:date="2026-09-22T08:21:00Z" w16du:dateUtc="2026-09-22T01:21:00Z"/>
          <w:rFonts w:cs="Times New Roman"/>
          <w:b/>
          <w:sz w:val="28"/>
          <w:szCs w:val="28"/>
        </w:rPr>
      </w:pPr>
      <w:del w:id="129" w:author="Windows" w:date="2026-09-22T08:21:00Z" w16du:dateUtc="2026-09-22T01:21:00Z">
        <w:r w:rsidRPr="00A7063A" w:rsidDel="00295E84">
          <w:rPr>
            <w:rFonts w:cs="Times New Roman"/>
            <w:b/>
            <w:sz w:val="28"/>
            <w:szCs w:val="28"/>
          </w:rPr>
          <w:delText>Chương II</w:delText>
        </w:r>
        <w:r w:rsidRPr="00A7063A" w:rsidDel="00295E84">
          <w:rPr>
            <w:rFonts w:cs="Times New Roman"/>
            <w:b/>
            <w:sz w:val="28"/>
            <w:szCs w:val="28"/>
          </w:rPr>
          <w:br/>
        </w:r>
      </w:del>
      <w:del w:id="130" w:author="Windows" w:date="2026-09-22T08:19:00Z" w16du:dateUtc="2026-09-22T01:19:00Z">
        <w:r w:rsidR="000200A3" w:rsidRPr="00A7063A" w:rsidDel="00295E84">
          <w:rPr>
            <w:rFonts w:cs="Times New Roman"/>
            <w:b/>
            <w:sz w:val="28"/>
            <w:szCs w:val="28"/>
          </w:rPr>
          <w:delText>QUY ĐỊNH CỤ THỀ</w:delText>
        </w:r>
      </w:del>
    </w:p>
    <w:p w14:paraId="74654C06" w14:textId="3C8A42FD" w:rsidR="005818BB" w:rsidRPr="00A7063A" w:rsidDel="00295E84" w:rsidRDefault="005818BB">
      <w:pPr>
        <w:keepNext/>
        <w:spacing w:before="160" w:after="40"/>
        <w:ind w:firstLine="0"/>
        <w:jc w:val="center"/>
        <w:rPr>
          <w:del w:id="131" w:author="Windows" w:date="2026-09-22T08:21:00Z" w16du:dateUtc="2026-09-22T01:21:00Z"/>
          <w:rFonts w:cs="Times New Roman"/>
          <w:sz w:val="28"/>
          <w:szCs w:val="28"/>
        </w:rPr>
      </w:pPr>
    </w:p>
    <w:p w14:paraId="62E950BB" w14:textId="2358C2CD" w:rsidR="00A7063A" w:rsidRPr="00EB4B34" w:rsidDel="00295E84" w:rsidRDefault="00000000" w:rsidP="00A7063A">
      <w:pPr>
        <w:spacing w:before="60" w:after="60" w:line="240" w:lineRule="auto"/>
        <w:ind w:firstLine="720"/>
        <w:rPr>
          <w:del w:id="132" w:author="Windows" w:date="2026-09-22T08:21:00Z" w16du:dateUtc="2026-09-22T01:21:00Z"/>
          <w:rFonts w:cs="Times New Roman"/>
          <w:b/>
          <w:sz w:val="28"/>
          <w:szCs w:val="28"/>
        </w:rPr>
      </w:pPr>
      <w:del w:id="133" w:author="Windows" w:date="2026-09-22T08:21:00Z" w16du:dateUtc="2026-09-22T01:21:00Z">
        <w:r w:rsidRPr="00EB4B34" w:rsidDel="00295E84">
          <w:rPr>
            <w:rFonts w:cs="Times New Roman"/>
            <w:b/>
            <w:sz w:val="28"/>
            <w:szCs w:val="28"/>
          </w:rPr>
          <w:delText xml:space="preserve">Điều 5. </w:delText>
        </w:r>
        <w:r w:rsidR="00A7063A" w:rsidRPr="00EB4B34" w:rsidDel="00295E84">
          <w:rPr>
            <w:rFonts w:cs="Times New Roman"/>
            <w:b/>
            <w:sz w:val="28"/>
            <w:szCs w:val="28"/>
          </w:rPr>
          <w:delText>Trình tự, thủ tục thực hiện điều chỉnh mục đích sử dụng đất, thời hạn sử dụng đất đối với trường hợp giấy chứng nhận đã cấp không đúng quy định theo Điều 11 Nghị quyết số 29/2026/QH16 của Quốc hội</w:delText>
        </w:r>
      </w:del>
    </w:p>
    <w:p w14:paraId="2BCAF744" w14:textId="19CB9338" w:rsidR="00A7063A" w:rsidRPr="00EB4B34" w:rsidDel="00295E84" w:rsidRDefault="00A7063A" w:rsidP="00A7063A">
      <w:pPr>
        <w:spacing w:before="60" w:after="60" w:line="240" w:lineRule="auto"/>
        <w:ind w:firstLine="720"/>
        <w:rPr>
          <w:del w:id="134" w:author="Windows" w:date="2026-09-22T08:21:00Z" w16du:dateUtc="2026-09-22T01:21:00Z"/>
          <w:rFonts w:eastAsia="Calibri" w:cs="Times New Roman"/>
          <w:spacing w:val="-4"/>
          <w:sz w:val="28"/>
          <w:szCs w:val="28"/>
        </w:rPr>
      </w:pPr>
      <w:del w:id="135" w:author="Windows" w:date="2026-09-22T08:21:00Z" w16du:dateUtc="2026-09-22T01:21:00Z">
        <w:r w:rsidRPr="00EB4B34" w:rsidDel="00295E84">
          <w:rPr>
            <w:rFonts w:eastAsia="Calibri" w:cs="Times New Roman"/>
            <w:spacing w:val="-4"/>
            <w:sz w:val="28"/>
            <w:szCs w:val="28"/>
          </w:rPr>
          <w:delText>1. Trong thời gian 03 ngày kể từ khi UBND tỉnh ban hành Quyết định cho phép điều chỉnh mục đích sử dụng đất hoặc cho phép điều chỉnh mục đích sử dụng đất và thời hạn sử dụng đất trong Giấy chứng nhận đã cấp không đúng quy định theo Điều 11 Nghị quyết số 29/2026/QH16 của Quốc hội, Sở Xây dựng có trách nhiệm chuyển hồ sơ đến Sở Nông nghiệp và Môi trường để thực hiện các nội dung thuộc thẩm quyền theo quy định của pháp luật.</w:delText>
        </w:r>
      </w:del>
    </w:p>
    <w:p w14:paraId="247CC3AC" w14:textId="390C43CE" w:rsidR="00A7063A" w:rsidRPr="00EB4B34" w:rsidDel="00295E84" w:rsidRDefault="00A7063A" w:rsidP="00A7063A">
      <w:pPr>
        <w:spacing w:before="60" w:after="60" w:line="240" w:lineRule="auto"/>
        <w:ind w:firstLine="720"/>
        <w:rPr>
          <w:del w:id="136" w:author="Windows" w:date="2026-09-22T08:21:00Z" w16du:dateUtc="2026-09-22T01:21:00Z"/>
          <w:rFonts w:eastAsia="Calibri" w:cs="Times New Roman"/>
          <w:spacing w:val="-4"/>
          <w:sz w:val="28"/>
          <w:szCs w:val="28"/>
        </w:rPr>
      </w:pPr>
      <w:del w:id="137" w:author="Windows" w:date="2026-09-22T08:21:00Z" w16du:dateUtc="2026-09-22T01:21:00Z">
        <w:r w:rsidRPr="00EB4B34" w:rsidDel="00295E84">
          <w:rPr>
            <w:rFonts w:eastAsia="Calibri" w:cs="Times New Roman"/>
            <w:spacing w:val="-4"/>
            <w:sz w:val="28"/>
            <w:szCs w:val="28"/>
          </w:rPr>
          <w:delText>Đối với dự án thuộc trường hợp quy định tại khoản 1 Điều 11 Nghị quyết số 29/2026/QH16 của Quốc hội, Sở Xây dựng có ý kiến về dự án đầu tư có mục đích hỗn hợp theo quy hoạch xây dựng để Sở Nông nghiệp và Môi trường có căn cứ để xác định giá đất.</w:delText>
        </w:r>
      </w:del>
    </w:p>
    <w:p w14:paraId="616B5A66" w14:textId="5FCE562C" w:rsidR="00A7063A" w:rsidRPr="00EB4B34" w:rsidDel="00295E84" w:rsidRDefault="00A7063A" w:rsidP="00A7063A">
      <w:pPr>
        <w:spacing w:before="60" w:after="60" w:line="240" w:lineRule="auto"/>
        <w:ind w:firstLine="720"/>
        <w:rPr>
          <w:del w:id="138" w:author="Windows" w:date="2026-09-22T08:21:00Z" w16du:dateUtc="2026-09-22T01:21:00Z"/>
          <w:rFonts w:eastAsia="Calibri" w:cs="Times New Roman"/>
          <w:spacing w:val="-4"/>
          <w:sz w:val="28"/>
          <w:szCs w:val="28"/>
        </w:rPr>
      </w:pPr>
      <w:del w:id="139" w:author="Windows" w:date="2026-09-22T08:21:00Z" w16du:dateUtc="2026-09-22T01:21:00Z">
        <w:r w:rsidRPr="00EB4B34" w:rsidDel="00295E84">
          <w:rPr>
            <w:rFonts w:eastAsia="Calibri" w:cs="Times New Roman"/>
            <w:spacing w:val="-4"/>
            <w:sz w:val="28"/>
            <w:szCs w:val="28"/>
          </w:rPr>
          <w:delText>2.</w:delText>
        </w:r>
        <w:r w:rsidRPr="00EB4B34" w:rsidDel="00295E84">
          <w:rPr>
            <w:rFonts w:cs="Times New Roman"/>
            <w:sz w:val="28"/>
            <w:szCs w:val="28"/>
          </w:rPr>
          <w:delText xml:space="preserve"> C</w:delText>
        </w:r>
        <w:r w:rsidRPr="00EB4B34" w:rsidDel="00295E84">
          <w:rPr>
            <w:rFonts w:eastAsia="Calibri" w:cs="Times New Roman"/>
            <w:spacing w:val="-4"/>
            <w:sz w:val="28"/>
            <w:szCs w:val="28"/>
          </w:rPr>
          <w:delText>ác dự án thuộc trường hợp theo quy định tại khoản 1 Điều 11 Nghị quyết số 29/2026/QH16 của Quốc hội</w:delText>
        </w:r>
      </w:del>
    </w:p>
    <w:p w14:paraId="6E77EEBE" w14:textId="1599B00F" w:rsidR="00A7063A" w:rsidRPr="00EB4B34" w:rsidDel="00295E84" w:rsidRDefault="00A7063A" w:rsidP="00A7063A">
      <w:pPr>
        <w:pStyle w:val="BodyText"/>
        <w:spacing w:before="60" w:after="60"/>
        <w:ind w:firstLine="720"/>
        <w:rPr>
          <w:del w:id="140" w:author="Windows" w:date="2026-09-22T08:21:00Z" w16du:dateUtc="2026-09-22T01:21:00Z"/>
          <w:rFonts w:eastAsia="Calibri" w:cs="Times New Roman"/>
          <w:sz w:val="28"/>
          <w:szCs w:val="28"/>
          <w:lang w:val="sv-SE"/>
        </w:rPr>
      </w:pPr>
      <w:del w:id="141" w:author="Windows" w:date="2026-09-22T08:21:00Z" w16du:dateUtc="2026-09-22T01:21:00Z">
        <w:r w:rsidRPr="00EB4B34" w:rsidDel="00295E84">
          <w:rPr>
            <w:rFonts w:eastAsia="Calibri" w:cs="Times New Roman"/>
            <w:spacing w:val="-4"/>
            <w:sz w:val="28"/>
            <w:szCs w:val="28"/>
            <w:lang w:val="vi-VN"/>
          </w:rPr>
          <w:delText xml:space="preserve">a) </w:delText>
        </w:r>
        <w:r w:rsidRPr="00EB4B34" w:rsidDel="00295E84">
          <w:rPr>
            <w:rFonts w:eastAsia="Calibri" w:cs="Times New Roman"/>
            <w:sz w:val="28"/>
            <w:szCs w:val="28"/>
            <w:lang w:val="vi-VN"/>
          </w:rPr>
          <w:delText>Sở N</w:delText>
        </w:r>
        <w:r w:rsidRPr="00EB4B34" w:rsidDel="00295E84">
          <w:rPr>
            <w:rFonts w:eastAsia="Calibri" w:cs="Times New Roman"/>
            <w:sz w:val="28"/>
            <w:szCs w:val="28"/>
            <w:lang w:val="sv-SE"/>
          </w:rPr>
          <w:delText xml:space="preserve">ông nghiệp và </w:delText>
        </w:r>
        <w:r w:rsidRPr="00EB4B34" w:rsidDel="00295E84">
          <w:rPr>
            <w:rFonts w:eastAsia="Calibri" w:cs="Times New Roman"/>
            <w:sz w:val="28"/>
            <w:szCs w:val="28"/>
            <w:lang w:val="vi-VN"/>
          </w:rPr>
          <w:delText>M</w:delText>
        </w:r>
        <w:r w:rsidRPr="00EB4B34" w:rsidDel="00295E84">
          <w:rPr>
            <w:rFonts w:eastAsia="Calibri" w:cs="Times New Roman"/>
            <w:sz w:val="28"/>
            <w:szCs w:val="28"/>
            <w:lang w:val="sv-SE"/>
          </w:rPr>
          <w:delText xml:space="preserve">ôi trường tham mưu tổ chức việc xác định giá đất theo quy định đối với trường hợp phải </w:delText>
        </w:r>
        <w:r w:rsidRPr="00EB4B34" w:rsidDel="00295E84">
          <w:rPr>
            <w:rFonts w:eastAsia="Calibri" w:cs="Times New Roman"/>
            <w:sz w:val="28"/>
            <w:szCs w:val="28"/>
            <w:lang w:val="vi-VN"/>
          </w:rPr>
          <w:delText>xác định giá đất cụ thể</w:delText>
        </w:r>
        <w:r w:rsidRPr="00EB4B34" w:rsidDel="00295E84">
          <w:rPr>
            <w:rFonts w:eastAsia="Calibri" w:cs="Times New Roman"/>
            <w:sz w:val="28"/>
            <w:szCs w:val="28"/>
            <w:lang w:val="sv-SE"/>
          </w:rPr>
          <w:delText xml:space="preserve">. </w:delText>
        </w:r>
      </w:del>
    </w:p>
    <w:p w14:paraId="0A0EDA40" w14:textId="6DF617EC" w:rsidR="00A7063A" w:rsidRPr="00EB4B34" w:rsidDel="00295E84" w:rsidRDefault="00A7063A" w:rsidP="00A7063A">
      <w:pPr>
        <w:pStyle w:val="BodyText"/>
        <w:spacing w:before="60" w:after="60"/>
        <w:ind w:firstLine="720"/>
        <w:rPr>
          <w:del w:id="142" w:author="Windows" w:date="2026-09-22T08:21:00Z" w16du:dateUtc="2026-09-22T01:21:00Z"/>
          <w:rFonts w:eastAsia="Calibri" w:cs="Times New Roman"/>
          <w:sz w:val="28"/>
          <w:szCs w:val="28"/>
          <w:lang w:val="vi-VN"/>
        </w:rPr>
      </w:pPr>
      <w:del w:id="143" w:author="Windows" w:date="2026-09-22T08:21:00Z" w16du:dateUtc="2026-09-22T01:21:00Z">
        <w:r w:rsidRPr="00EB4B34" w:rsidDel="00295E84">
          <w:rPr>
            <w:rFonts w:eastAsia="Calibri" w:cs="Times New Roman"/>
            <w:sz w:val="28"/>
            <w:szCs w:val="28"/>
            <w:lang w:val="vi-VN"/>
          </w:rPr>
          <w:delText>b) Trong thời gian 02 ngày, kể từ khi nhận đầy đủ hồ sơ của Sở Xây dựng (đối với trường hợp không phải xác định giá đất cụ thể) hoặc kể từ khi có Quyết định phê duyệt giá đất cụ thể của cấp có thẩm quyền (đối với trường hợp phải xác định giá đất cụ thể), Sở Nông nghiệp và Môi trường t</w:delText>
        </w:r>
        <w:r w:rsidRPr="00EB4B34" w:rsidDel="00295E84">
          <w:rPr>
            <w:rFonts w:eastAsia="Calibri" w:cs="Times New Roman"/>
            <w:sz w:val="28"/>
            <w:szCs w:val="28"/>
            <w:lang w:val="sv-SE"/>
          </w:rPr>
          <w:delText xml:space="preserve">hực hiện chuyển thông tin </w:delText>
        </w:r>
        <w:r w:rsidRPr="00EB4B34" w:rsidDel="00295E84">
          <w:rPr>
            <w:rFonts w:eastAsia="Calibri" w:cs="Times New Roman"/>
            <w:sz w:val="28"/>
            <w:szCs w:val="28"/>
            <w:lang w:val="vi-VN"/>
          </w:rPr>
          <w:delText xml:space="preserve">xác định nghĩa vụ tài chính </w:delText>
        </w:r>
        <w:r w:rsidRPr="00EB4B34" w:rsidDel="00295E84">
          <w:rPr>
            <w:rFonts w:eastAsia="Calibri" w:cs="Times New Roman"/>
            <w:sz w:val="28"/>
            <w:szCs w:val="28"/>
            <w:lang w:val="sv-SE"/>
          </w:rPr>
          <w:delText xml:space="preserve">đến </w:delText>
        </w:r>
        <w:r w:rsidRPr="00EB4B34" w:rsidDel="00295E84">
          <w:rPr>
            <w:rFonts w:eastAsia="Calibri" w:cs="Times New Roman"/>
            <w:sz w:val="28"/>
            <w:szCs w:val="28"/>
            <w:lang w:val="vi-VN"/>
          </w:rPr>
          <w:delText>Thuế tỉnh</w:delText>
        </w:r>
        <w:r w:rsidRPr="00EB4B34" w:rsidDel="00295E84">
          <w:rPr>
            <w:rFonts w:eastAsia="Calibri" w:cs="Times New Roman"/>
            <w:sz w:val="28"/>
            <w:szCs w:val="28"/>
            <w:lang w:val="sv-SE"/>
          </w:rPr>
          <w:delText>.</w:delText>
        </w:r>
        <w:r w:rsidRPr="00EB4B34" w:rsidDel="00295E84">
          <w:rPr>
            <w:rFonts w:eastAsia="Calibri" w:cs="Times New Roman"/>
            <w:sz w:val="28"/>
            <w:szCs w:val="28"/>
            <w:lang w:val="vi-VN"/>
          </w:rPr>
          <w:delText xml:space="preserve"> </w:delText>
        </w:r>
      </w:del>
    </w:p>
    <w:p w14:paraId="76D77A06" w14:textId="384B3681" w:rsidR="00A7063A" w:rsidRPr="00EB4B34" w:rsidDel="00295E84" w:rsidRDefault="00A7063A" w:rsidP="00A7063A">
      <w:pPr>
        <w:pStyle w:val="BodyText"/>
        <w:spacing w:before="60" w:after="60"/>
        <w:ind w:firstLine="720"/>
        <w:rPr>
          <w:del w:id="144" w:author="Windows" w:date="2026-09-22T08:21:00Z" w16du:dateUtc="2026-09-22T01:21:00Z"/>
          <w:rFonts w:eastAsia="Calibri" w:cs="Times New Roman"/>
          <w:sz w:val="28"/>
          <w:szCs w:val="28"/>
          <w:lang w:val="vi-VN"/>
        </w:rPr>
      </w:pPr>
      <w:del w:id="145" w:author="Windows" w:date="2026-09-22T08:21:00Z" w16du:dateUtc="2026-09-22T01:21:00Z">
        <w:r w:rsidRPr="00EB4B34" w:rsidDel="00295E84">
          <w:rPr>
            <w:rFonts w:eastAsia="Calibri" w:cs="Times New Roman"/>
            <w:sz w:val="28"/>
            <w:szCs w:val="28"/>
            <w:lang w:val="vi-VN"/>
          </w:rPr>
          <w:delText>c) Trong thời gian 03 ngày, kể từ ngày nhận thông tin xác định nghĩa vụ tài chính từ Sở Nông nghiệp và Môi trường, Thuế tỉnh có trách nhiệm xác định tiền sử dụng đất, tiền thuê đất bổ sung mà người sử dụng đất phải nộp theo quy định; gửi thông báo nộp tiền cho người sử dụng đất và Sở Nông nghiệp và Môi trường (nếu có).</w:delText>
        </w:r>
      </w:del>
    </w:p>
    <w:p w14:paraId="437141E6" w14:textId="6738E512" w:rsidR="00A7063A" w:rsidRPr="00EB4B34" w:rsidDel="00295E84" w:rsidRDefault="00A7063A" w:rsidP="00A7063A">
      <w:pPr>
        <w:pStyle w:val="BodyText"/>
        <w:spacing w:before="60" w:after="60"/>
        <w:ind w:firstLine="720"/>
        <w:rPr>
          <w:del w:id="146" w:author="Windows" w:date="2026-09-22T08:21:00Z" w16du:dateUtc="2026-09-22T01:21:00Z"/>
          <w:rFonts w:eastAsia="Calibri" w:cs="Times New Roman"/>
          <w:sz w:val="28"/>
          <w:szCs w:val="28"/>
          <w:lang w:val="vi-VN"/>
        </w:rPr>
      </w:pPr>
      <w:del w:id="147" w:author="Windows" w:date="2026-09-22T08:21:00Z" w16du:dateUtc="2026-09-22T01:21:00Z">
        <w:r w:rsidRPr="00EB4B34" w:rsidDel="00295E84">
          <w:rPr>
            <w:rFonts w:eastAsia="Calibri" w:cs="Times New Roman"/>
            <w:sz w:val="28"/>
            <w:szCs w:val="28"/>
            <w:lang w:val="vi-VN"/>
          </w:rPr>
          <w:delText>d) Người sử dụng đất nộp các nghĩa vụ tài chính theo thông báo của Thuế tỉnh (nếu có).</w:delText>
        </w:r>
      </w:del>
    </w:p>
    <w:p w14:paraId="6AF9E8FF" w14:textId="745751C3" w:rsidR="00A7063A" w:rsidRPr="00EB4B34" w:rsidDel="00295E84" w:rsidRDefault="00A7063A" w:rsidP="00A7063A">
      <w:pPr>
        <w:spacing w:before="60" w:after="60" w:line="240" w:lineRule="auto"/>
        <w:ind w:firstLine="720"/>
        <w:rPr>
          <w:del w:id="148" w:author="Windows" w:date="2026-09-22T08:21:00Z" w16du:dateUtc="2026-09-22T01:21:00Z"/>
          <w:rFonts w:eastAsia="Calibri" w:cs="Times New Roman"/>
          <w:sz w:val="28"/>
          <w:szCs w:val="28"/>
        </w:rPr>
      </w:pPr>
      <w:del w:id="149" w:author="Windows" w:date="2026-09-22T08:21:00Z" w16du:dateUtc="2026-09-22T01:21:00Z">
        <w:r w:rsidRPr="00EB4B34" w:rsidDel="00295E84">
          <w:rPr>
            <w:rFonts w:eastAsia="Calibri" w:cs="Times New Roman"/>
            <w:sz w:val="28"/>
            <w:szCs w:val="28"/>
          </w:rPr>
          <w:delText>e) Khi có thông tin từ cơ sở dữ liệu được liên thông hoặc chứng từ hoặc giấy tờ chứng minh đã hoàn thành các nghĩa vụ tài chính nêu trên, trong thời gian 03 ngày, Thuế tỉnh gửi thông báo kết quả cho Sở Nông nghiệp và Môi trường.</w:delText>
        </w:r>
      </w:del>
    </w:p>
    <w:p w14:paraId="106C73AE" w14:textId="65586E5C" w:rsidR="00A7063A" w:rsidRPr="00EB4B34" w:rsidDel="00295E84" w:rsidRDefault="00A7063A" w:rsidP="00A7063A">
      <w:pPr>
        <w:spacing w:before="60" w:after="60" w:line="240" w:lineRule="auto"/>
        <w:ind w:firstLine="720"/>
        <w:rPr>
          <w:del w:id="150" w:author="Windows" w:date="2026-09-22T08:21:00Z" w16du:dateUtc="2026-09-22T01:21:00Z"/>
          <w:rFonts w:eastAsia="Calibri" w:cs="Times New Roman"/>
          <w:spacing w:val="-4"/>
          <w:sz w:val="28"/>
          <w:szCs w:val="28"/>
        </w:rPr>
      </w:pPr>
      <w:del w:id="151" w:author="Windows" w:date="2026-09-22T08:21:00Z" w16du:dateUtc="2026-09-22T01:21:00Z">
        <w:r w:rsidRPr="00EB4B34" w:rsidDel="00295E84">
          <w:rPr>
            <w:rFonts w:eastAsia="Calibri" w:cs="Times New Roman"/>
            <w:spacing w:val="-4"/>
            <w:sz w:val="28"/>
            <w:szCs w:val="28"/>
          </w:rPr>
          <w:delText>i) Trong thời gian 05 ngày kể từ khi nhận thông báo hoàn thành nghĩa vụ tài chính, Sở Nông nghiệp và Môi trường ban hành Quyết định công bố danh sách các Giấy chứng nhận đã cấp không đúng quy định.</w:delText>
        </w:r>
      </w:del>
    </w:p>
    <w:p w14:paraId="2B9E8333" w14:textId="6907BC52" w:rsidR="00A7063A" w:rsidRPr="00EB4B34" w:rsidDel="00295E84" w:rsidRDefault="00A7063A" w:rsidP="00A7063A">
      <w:pPr>
        <w:spacing w:before="60" w:after="60" w:line="240" w:lineRule="auto"/>
        <w:ind w:firstLine="720"/>
        <w:rPr>
          <w:del w:id="152" w:author="Windows" w:date="2026-09-22T08:21:00Z" w16du:dateUtc="2026-09-22T01:21:00Z"/>
          <w:rFonts w:eastAsia="Calibri" w:cs="Times New Roman"/>
          <w:spacing w:val="-4"/>
          <w:sz w:val="28"/>
          <w:szCs w:val="28"/>
        </w:rPr>
      </w:pPr>
      <w:del w:id="153" w:author="Windows" w:date="2026-09-22T08:21:00Z" w16du:dateUtc="2026-09-22T01:21:00Z">
        <w:r w:rsidRPr="00EB4B34" w:rsidDel="00295E84">
          <w:rPr>
            <w:rFonts w:eastAsia="Calibri" w:cs="Times New Roman"/>
            <w:spacing w:val="-4"/>
            <w:sz w:val="28"/>
            <w:szCs w:val="28"/>
          </w:rPr>
          <w:delText>k) Trong thời gian 05 ngày, kể từ ngày Sở Nông nghiệp và Môi trường ban hành Quyết định công bố, Văn phòng Đăng ký đất đai thực hiện:</w:delText>
        </w:r>
      </w:del>
    </w:p>
    <w:p w14:paraId="7B1BFCB6" w14:textId="229B8757" w:rsidR="00A7063A" w:rsidRPr="00EB4B34" w:rsidDel="00295E84" w:rsidRDefault="00A7063A" w:rsidP="00A7063A">
      <w:pPr>
        <w:spacing w:before="60" w:after="60" w:line="240" w:lineRule="auto"/>
        <w:ind w:firstLine="720"/>
        <w:rPr>
          <w:del w:id="154" w:author="Windows" w:date="2026-09-22T08:21:00Z" w16du:dateUtc="2026-09-22T01:21:00Z"/>
          <w:rFonts w:eastAsia="Calibri" w:cs="Times New Roman"/>
          <w:spacing w:val="-4"/>
          <w:sz w:val="28"/>
          <w:szCs w:val="28"/>
        </w:rPr>
      </w:pPr>
      <w:del w:id="155" w:author="Windows" w:date="2026-09-22T08:21:00Z" w16du:dateUtc="2026-09-22T01:21:00Z">
        <w:r w:rsidRPr="00EB4B34" w:rsidDel="00295E84">
          <w:rPr>
            <w:rFonts w:eastAsia="Calibri" w:cs="Times New Roman"/>
            <w:spacing w:val="-4"/>
            <w:sz w:val="28"/>
            <w:szCs w:val="28"/>
          </w:rPr>
          <w:delText>k1) Đăng tin trên phương tiện thông tin đại chúng về danh sách số phát hành (số seri của giấy chứng nhận), số vào Sổ cấp giấy chứng nhận của các giấy chứng nhận đã cấp thuộc trường hợp quy định tại điểm i khoản này.</w:delText>
        </w:r>
      </w:del>
    </w:p>
    <w:p w14:paraId="7BBAD35D" w14:textId="4D96A1FF" w:rsidR="00A7063A" w:rsidRPr="00EB4B34" w:rsidDel="00295E84" w:rsidRDefault="00A7063A" w:rsidP="00A7063A">
      <w:pPr>
        <w:spacing w:before="60" w:after="60" w:line="240" w:lineRule="auto"/>
        <w:ind w:firstLine="720"/>
        <w:rPr>
          <w:del w:id="156" w:author="Windows" w:date="2026-09-22T08:21:00Z" w16du:dateUtc="2026-09-22T01:21:00Z"/>
          <w:rFonts w:eastAsia="Calibri" w:cs="Times New Roman"/>
          <w:spacing w:val="-4"/>
          <w:sz w:val="28"/>
          <w:szCs w:val="28"/>
        </w:rPr>
      </w:pPr>
      <w:del w:id="157" w:author="Windows" w:date="2026-09-22T08:21:00Z" w16du:dateUtc="2026-09-22T01:21:00Z">
        <w:r w:rsidRPr="00EB4B34" w:rsidDel="00295E84">
          <w:rPr>
            <w:rFonts w:eastAsia="Calibri" w:cs="Times New Roman"/>
            <w:spacing w:val="-4"/>
            <w:sz w:val="28"/>
            <w:szCs w:val="28"/>
          </w:rPr>
          <w:delText>k2) Gửi thông báo bằng văn bản kèm theo danh sách số phát hành (số seri của giấy chứng nhận), số vào Sổ cấp giấy chứng nhận của các giấy chứng nhận quy định tại điểm i khoản này đến Sở Tư pháp, các tổ chức hành nghề công chứng tại địa phương, Ủy ban nhân dân cấp xã nơi có đất, cơ quan, tổ chức, các bên có liên quan (nếu có) để thông tin đến người sử dụng đất, người sở hữu tài sản và các bên có liên quan khi thực hiện giao dịch;</w:delText>
        </w:r>
      </w:del>
    </w:p>
    <w:p w14:paraId="494BA3BA" w14:textId="3DA228D0" w:rsidR="00A7063A" w:rsidRPr="00EB4B34" w:rsidDel="00295E84" w:rsidRDefault="00A7063A" w:rsidP="00A7063A">
      <w:pPr>
        <w:spacing w:before="60" w:after="60" w:line="240" w:lineRule="auto"/>
        <w:ind w:firstLine="720"/>
        <w:rPr>
          <w:del w:id="158" w:author="Windows" w:date="2026-09-22T08:21:00Z" w16du:dateUtc="2026-09-22T01:21:00Z"/>
          <w:rFonts w:eastAsia="Calibri" w:cs="Times New Roman"/>
          <w:spacing w:val="-4"/>
          <w:sz w:val="28"/>
          <w:szCs w:val="28"/>
        </w:rPr>
      </w:pPr>
      <w:del w:id="159" w:author="Windows" w:date="2026-09-22T08:21:00Z" w16du:dateUtc="2026-09-22T01:21:00Z">
        <w:r w:rsidRPr="00EB4B34" w:rsidDel="00295E84">
          <w:rPr>
            <w:rFonts w:eastAsia="Calibri" w:cs="Times New Roman"/>
            <w:spacing w:val="-4"/>
            <w:sz w:val="28"/>
            <w:szCs w:val="28"/>
          </w:rPr>
          <w:delText>k3) Sau khi hết thời gian đăng tin trên phương tiện thông tin đại chúng theo quy định tại tiết k1 điểm k khoản này, trong thời gian 05 ngày, trường hợp có địa chỉ của người sử dụng đất, chủ sở hữu tài sản gắn liền với đất thì gửi thông báo bằng văn bản cho người sử dụng đất, chủ sở hữu tài sản gắn liền với đất nộp giấy chứng nhận đã cấp để thực hiện điều chỉnh mục đích sử dụng đất, thời hạn sử dụng đất.</w:delText>
        </w:r>
      </w:del>
    </w:p>
    <w:p w14:paraId="75D4E3AB" w14:textId="7050BAFD" w:rsidR="00A7063A" w:rsidRPr="00EB4B34" w:rsidDel="00295E84" w:rsidRDefault="00A7063A" w:rsidP="00A7063A">
      <w:pPr>
        <w:spacing w:before="60" w:after="60" w:line="240" w:lineRule="auto"/>
        <w:ind w:firstLine="720"/>
        <w:rPr>
          <w:del w:id="160" w:author="Windows" w:date="2026-09-22T08:21:00Z" w16du:dateUtc="2026-09-22T01:21:00Z"/>
          <w:rFonts w:eastAsia="Calibri" w:cs="Times New Roman"/>
          <w:spacing w:val="-4"/>
          <w:sz w:val="28"/>
          <w:szCs w:val="28"/>
        </w:rPr>
      </w:pPr>
      <w:del w:id="161" w:author="Windows" w:date="2026-09-22T08:21:00Z" w16du:dateUtc="2026-09-22T01:21:00Z">
        <w:r w:rsidRPr="00EB4B34" w:rsidDel="00295E84">
          <w:rPr>
            <w:rFonts w:eastAsia="Calibri" w:cs="Times New Roman"/>
            <w:spacing w:val="-4"/>
            <w:sz w:val="28"/>
            <w:szCs w:val="28"/>
          </w:rPr>
          <w:delText xml:space="preserve">3. Các dự án thuộc trường hợp theo quy định tại điểm a và điểm b khoản 2 Điều 11 Nghị quyết số 29/2026/QH16 của Quốc hội. </w:delText>
        </w:r>
      </w:del>
    </w:p>
    <w:p w14:paraId="032F13CE" w14:textId="0FC8F878" w:rsidR="00A7063A" w:rsidRPr="00EB4B34" w:rsidDel="00295E84" w:rsidRDefault="00A7063A" w:rsidP="00A7063A">
      <w:pPr>
        <w:spacing w:before="60" w:after="60" w:line="240" w:lineRule="auto"/>
        <w:ind w:firstLine="720"/>
        <w:rPr>
          <w:del w:id="162" w:author="Windows" w:date="2026-09-22T08:21:00Z" w16du:dateUtc="2026-09-22T01:21:00Z"/>
          <w:rFonts w:eastAsia="Calibri" w:cs="Times New Roman"/>
          <w:spacing w:val="-4"/>
          <w:sz w:val="28"/>
          <w:szCs w:val="28"/>
        </w:rPr>
      </w:pPr>
      <w:del w:id="163" w:author="Windows" w:date="2026-09-22T08:21:00Z" w16du:dateUtc="2026-09-22T01:21:00Z">
        <w:r w:rsidRPr="00EB4B34" w:rsidDel="00295E84">
          <w:rPr>
            <w:rFonts w:eastAsia="Calibri" w:cs="Times New Roman"/>
            <w:spacing w:val="-4"/>
            <w:sz w:val="28"/>
            <w:szCs w:val="28"/>
          </w:rPr>
          <w:delText>a) Trong thời gian 05 ngày, kể từ khi nhận đầy đủ hồ sơ của Sở Xây dựng, Sở Nông nghiệp và Môi trường ban hành Quyết định công bố danh sách các Giấy chứng nhận đã cấp không đúng quy định.</w:delText>
        </w:r>
      </w:del>
    </w:p>
    <w:p w14:paraId="401782E7" w14:textId="260720A6" w:rsidR="00A7063A" w:rsidRPr="00EB4B34" w:rsidDel="00295E84" w:rsidRDefault="00A7063A" w:rsidP="00A7063A">
      <w:pPr>
        <w:spacing w:before="60" w:after="60" w:line="240" w:lineRule="auto"/>
        <w:ind w:firstLine="720"/>
        <w:rPr>
          <w:del w:id="164" w:author="Windows" w:date="2026-09-22T08:21:00Z" w16du:dateUtc="2026-09-22T01:21:00Z"/>
          <w:rFonts w:eastAsia="Calibri" w:cs="Times New Roman"/>
          <w:spacing w:val="-4"/>
          <w:sz w:val="28"/>
          <w:szCs w:val="28"/>
        </w:rPr>
      </w:pPr>
      <w:del w:id="165" w:author="Windows" w:date="2026-09-22T08:21:00Z" w16du:dateUtc="2026-09-22T01:21:00Z">
        <w:r w:rsidRPr="00EB4B34" w:rsidDel="00295E84">
          <w:rPr>
            <w:rFonts w:eastAsia="Calibri" w:cs="Times New Roman"/>
            <w:spacing w:val="-4"/>
            <w:sz w:val="28"/>
            <w:szCs w:val="28"/>
          </w:rPr>
          <w:delText>b) Trong thời gian 05 ngày, kể từ ngày Sở Nông nghiệp và Môi trường ban hành Quyết định công bố, Văn phòng Đăng ký đất đai thực hiện:</w:delText>
        </w:r>
      </w:del>
    </w:p>
    <w:p w14:paraId="6105B32E" w14:textId="4849E61B" w:rsidR="00A7063A" w:rsidRPr="00EB4B34" w:rsidDel="00295E84" w:rsidRDefault="00A7063A" w:rsidP="00A7063A">
      <w:pPr>
        <w:spacing w:before="60" w:after="60" w:line="240" w:lineRule="auto"/>
        <w:ind w:firstLine="720"/>
        <w:rPr>
          <w:del w:id="166" w:author="Windows" w:date="2026-09-22T08:21:00Z" w16du:dateUtc="2026-09-22T01:21:00Z"/>
          <w:rFonts w:eastAsia="Calibri" w:cs="Times New Roman"/>
          <w:spacing w:val="-4"/>
          <w:sz w:val="28"/>
          <w:szCs w:val="28"/>
        </w:rPr>
      </w:pPr>
      <w:del w:id="167" w:author="Windows" w:date="2026-09-22T08:21:00Z" w16du:dateUtc="2026-09-22T01:21:00Z">
        <w:r w:rsidRPr="00EB4B34" w:rsidDel="00295E84">
          <w:rPr>
            <w:rFonts w:eastAsia="Calibri" w:cs="Times New Roman"/>
            <w:spacing w:val="-4"/>
            <w:sz w:val="28"/>
            <w:szCs w:val="28"/>
          </w:rPr>
          <w:delText>b1) Đăng tin trên phương tiện thông tin đại chúng về danh sách số phát hành (số seri của giấy chứng nhận), số vào Sổ cấp giấy chứng nhận của các giấy chứng nhận đã cấp thuộc trường hợp quy định tại điểm a khoản này.</w:delText>
        </w:r>
      </w:del>
    </w:p>
    <w:p w14:paraId="32B7E5B2" w14:textId="443BEB67" w:rsidR="00A7063A" w:rsidRPr="00EB4B34" w:rsidDel="00295E84" w:rsidRDefault="00A7063A" w:rsidP="00A7063A">
      <w:pPr>
        <w:spacing w:before="60" w:after="60" w:line="240" w:lineRule="auto"/>
        <w:ind w:firstLine="720"/>
        <w:rPr>
          <w:del w:id="168" w:author="Windows" w:date="2026-09-22T08:21:00Z" w16du:dateUtc="2026-09-22T01:21:00Z"/>
          <w:rFonts w:eastAsia="Calibri" w:cs="Times New Roman"/>
          <w:spacing w:val="-4"/>
          <w:sz w:val="28"/>
          <w:szCs w:val="28"/>
        </w:rPr>
      </w:pPr>
      <w:del w:id="169" w:author="Windows" w:date="2026-09-22T08:21:00Z" w16du:dateUtc="2026-09-22T01:21:00Z">
        <w:r w:rsidRPr="00EB4B34" w:rsidDel="00295E84">
          <w:rPr>
            <w:rFonts w:eastAsia="Calibri" w:cs="Times New Roman"/>
            <w:spacing w:val="-4"/>
            <w:sz w:val="28"/>
            <w:szCs w:val="28"/>
          </w:rPr>
          <w:delText>b2) Gửi thông báo bằng văn bản kèm theo danh sách số phát hành (số seri của giấy chứng nhận), số vào Sổ cấp giấy chứng nhận của các giấy chứng nhận quy định tại điểm a khoản này đến Sở Tư pháp, các tổ chức hành nghề công chứng tại địa phương, Ủy ban nhân dân cấp xã nơi có đất, cơ quan, tổ chức, các bên có liên quan (nếu có) để thông tin đến người sử dụng đất, người sở hữu tài sản và các bên có liên quan khi thực hiện giao dịch.</w:delText>
        </w:r>
      </w:del>
    </w:p>
    <w:p w14:paraId="53F3AC6A" w14:textId="4CEAADE5" w:rsidR="00A7063A" w:rsidRPr="00EB4B34" w:rsidDel="00295E84" w:rsidRDefault="00A7063A" w:rsidP="00A7063A">
      <w:pPr>
        <w:spacing w:before="60" w:after="60" w:line="240" w:lineRule="auto"/>
        <w:ind w:firstLine="720"/>
        <w:rPr>
          <w:del w:id="170" w:author="Windows" w:date="2026-09-22T08:21:00Z" w16du:dateUtc="2026-09-22T01:21:00Z"/>
          <w:rFonts w:eastAsia="Calibri" w:cs="Times New Roman"/>
          <w:spacing w:val="-4"/>
          <w:sz w:val="28"/>
          <w:szCs w:val="28"/>
        </w:rPr>
      </w:pPr>
      <w:del w:id="171" w:author="Windows" w:date="2026-09-22T08:21:00Z" w16du:dateUtc="2026-09-22T01:21:00Z">
        <w:r w:rsidRPr="00EB4B34" w:rsidDel="00295E84">
          <w:rPr>
            <w:rFonts w:eastAsia="Calibri" w:cs="Times New Roman"/>
            <w:spacing w:val="-4"/>
            <w:sz w:val="28"/>
            <w:szCs w:val="28"/>
          </w:rPr>
          <w:delText>b3) Sau khi hết thời gian đăng tin trên phương tiện thông tin đại chúng theo quy định tại tiết b1 điểm b khoản này, trong thời gian 05 ngày, trường hợp có địa chỉ của người sử dụng đất, chủ sở hữu tài sản gắn liền với đất thì gửi thông báo bằng văn bản cho người sử dụng đất, chủ sở hữu tài sản gắn liền với đất nộp giấy chứng nhận đã cấp để thực hiện điều chỉnh mục đích sử dụng đất, thời hạn sử dụng đất.</w:delText>
        </w:r>
      </w:del>
    </w:p>
    <w:p w14:paraId="462A34AD" w14:textId="47F34F18" w:rsidR="00A7063A" w:rsidRPr="00EB4B34" w:rsidDel="00295E84" w:rsidRDefault="00A7063A" w:rsidP="00A7063A">
      <w:pPr>
        <w:spacing w:before="60" w:after="60" w:line="240" w:lineRule="auto"/>
        <w:ind w:firstLine="720"/>
        <w:rPr>
          <w:del w:id="172" w:author="Windows" w:date="2026-09-22T08:21:00Z" w16du:dateUtc="2026-09-22T01:21:00Z"/>
          <w:rFonts w:eastAsia="Calibri" w:cs="Times New Roman"/>
          <w:spacing w:val="-4"/>
          <w:sz w:val="28"/>
          <w:szCs w:val="28"/>
        </w:rPr>
      </w:pPr>
      <w:del w:id="173" w:author="Windows" w:date="2026-09-22T08:21:00Z" w16du:dateUtc="2026-09-22T01:21:00Z">
        <w:r w:rsidRPr="00EB4B34" w:rsidDel="00295E84">
          <w:rPr>
            <w:rFonts w:eastAsia="Calibri" w:cs="Times New Roman"/>
            <w:spacing w:val="-4"/>
            <w:sz w:val="28"/>
            <w:szCs w:val="28"/>
          </w:rPr>
          <w:delText>4. Trình tự, thủ tục đăng ký biến động đất đai</w:delText>
        </w:r>
      </w:del>
    </w:p>
    <w:p w14:paraId="5C33A657" w14:textId="33E1FB9A" w:rsidR="00A7063A" w:rsidRPr="00EB4B34" w:rsidDel="00295E84" w:rsidRDefault="00A7063A" w:rsidP="00A7063A">
      <w:pPr>
        <w:spacing w:before="60" w:after="60" w:line="240" w:lineRule="auto"/>
        <w:ind w:firstLine="720"/>
        <w:rPr>
          <w:del w:id="174" w:author="Windows" w:date="2026-09-22T08:21:00Z" w16du:dateUtc="2026-09-22T01:21:00Z"/>
          <w:rFonts w:eastAsia="Calibri" w:cs="Times New Roman"/>
          <w:spacing w:val="-4"/>
          <w:sz w:val="28"/>
          <w:szCs w:val="28"/>
        </w:rPr>
      </w:pPr>
      <w:del w:id="175" w:author="Windows" w:date="2026-09-22T08:21:00Z" w16du:dateUtc="2026-09-22T01:21:00Z">
        <w:r w:rsidRPr="00EB4B34" w:rsidDel="00295E84">
          <w:rPr>
            <w:rFonts w:eastAsia="Calibri" w:cs="Times New Roman"/>
            <w:spacing w:val="-4"/>
            <w:sz w:val="28"/>
            <w:szCs w:val="28"/>
          </w:rPr>
          <w:delText>a) Thành phần hồ sơ:</w:delText>
        </w:r>
      </w:del>
    </w:p>
    <w:p w14:paraId="44813B1C" w14:textId="29CEC191" w:rsidR="00A7063A" w:rsidRPr="00EB4B34" w:rsidDel="00295E84" w:rsidRDefault="00A7063A" w:rsidP="00A7063A">
      <w:pPr>
        <w:spacing w:before="60" w:after="60" w:line="240" w:lineRule="auto"/>
        <w:ind w:firstLine="720"/>
        <w:rPr>
          <w:del w:id="176" w:author="Windows" w:date="2026-09-22T08:21:00Z" w16du:dateUtc="2026-09-22T01:21:00Z"/>
          <w:rFonts w:eastAsia="Calibri" w:cs="Times New Roman"/>
          <w:spacing w:val="-4"/>
          <w:sz w:val="28"/>
          <w:szCs w:val="28"/>
        </w:rPr>
      </w:pPr>
      <w:del w:id="177" w:author="Windows" w:date="2026-09-22T08:21:00Z" w16du:dateUtc="2026-09-22T01:21:00Z">
        <w:r w:rsidRPr="00EB4B34" w:rsidDel="00295E84">
          <w:rPr>
            <w:rFonts w:eastAsia="Calibri" w:cs="Times New Roman"/>
            <w:spacing w:val="-4"/>
            <w:sz w:val="28"/>
            <w:szCs w:val="28"/>
          </w:rPr>
          <w:delText>a1) Đơn đăng ký biến động đất đai, tài sản gắn liền với đất theo Mẫu số 27 ban hành kèm theo Quyết định số 48/2026/QĐ-UBND ngày 06/7/2026 của UBND tỉnh.</w:delText>
        </w:r>
      </w:del>
    </w:p>
    <w:p w14:paraId="2CC58368" w14:textId="00CAEED2" w:rsidR="00A7063A" w:rsidRPr="00EB4B34" w:rsidDel="00295E84" w:rsidRDefault="00A7063A" w:rsidP="00A7063A">
      <w:pPr>
        <w:spacing w:before="60" w:after="60" w:line="240" w:lineRule="auto"/>
        <w:ind w:firstLine="720"/>
        <w:rPr>
          <w:del w:id="178" w:author="Windows" w:date="2026-09-22T08:21:00Z" w16du:dateUtc="2026-09-22T01:21:00Z"/>
          <w:rFonts w:eastAsia="Calibri" w:cs="Times New Roman"/>
          <w:spacing w:val="-4"/>
          <w:sz w:val="28"/>
          <w:szCs w:val="28"/>
        </w:rPr>
      </w:pPr>
      <w:del w:id="179" w:author="Windows" w:date="2026-09-22T08:21:00Z" w16du:dateUtc="2026-09-22T01:21:00Z">
        <w:r w:rsidRPr="00EB4B34" w:rsidDel="00295E84">
          <w:rPr>
            <w:rFonts w:eastAsia="Calibri" w:cs="Times New Roman"/>
            <w:spacing w:val="-4"/>
            <w:sz w:val="28"/>
            <w:szCs w:val="28"/>
          </w:rPr>
          <w:delText>a2) Bản gốc giấy chứng nhận đã cấp không đúng quy định.</w:delText>
        </w:r>
      </w:del>
    </w:p>
    <w:p w14:paraId="304EE547" w14:textId="7A1A621B" w:rsidR="00A7063A" w:rsidRPr="00EB4B34" w:rsidDel="00295E84" w:rsidRDefault="00A7063A" w:rsidP="00A7063A">
      <w:pPr>
        <w:spacing w:before="60" w:after="60" w:line="240" w:lineRule="auto"/>
        <w:ind w:firstLine="720"/>
        <w:rPr>
          <w:del w:id="180" w:author="Windows" w:date="2026-09-22T08:21:00Z" w16du:dateUtc="2026-09-22T01:21:00Z"/>
          <w:rFonts w:eastAsia="Calibri" w:cs="Times New Roman"/>
          <w:spacing w:val="-4"/>
          <w:sz w:val="28"/>
          <w:szCs w:val="28"/>
        </w:rPr>
      </w:pPr>
      <w:del w:id="181" w:author="Windows" w:date="2026-09-22T08:21:00Z" w16du:dateUtc="2026-09-22T01:21:00Z">
        <w:r w:rsidRPr="00EB4B34" w:rsidDel="00295E84">
          <w:rPr>
            <w:rFonts w:eastAsia="Calibri" w:cs="Times New Roman"/>
            <w:spacing w:val="-4"/>
            <w:sz w:val="28"/>
            <w:szCs w:val="28"/>
          </w:rPr>
          <w:delText>a3) Văn bản của cơ quan thuế xác nhận nhà đầu tư, chủ đầu tư đã hoàn thành nghĩa vụ tài chính đối với các trường hợp điểm a, điểm b khoản 2 Điều 11 Nghị quyết số 29/2026/QH16 của Quốc hội.</w:delText>
        </w:r>
      </w:del>
    </w:p>
    <w:p w14:paraId="5DBEACFB" w14:textId="4057388C" w:rsidR="00A7063A" w:rsidRPr="00EB4B34" w:rsidDel="00295E84" w:rsidRDefault="00A7063A" w:rsidP="00A7063A">
      <w:pPr>
        <w:spacing w:before="60" w:after="60" w:line="240" w:lineRule="auto"/>
        <w:ind w:firstLine="720"/>
        <w:rPr>
          <w:del w:id="182" w:author="Windows" w:date="2026-09-22T08:21:00Z" w16du:dateUtc="2026-09-22T01:21:00Z"/>
          <w:rFonts w:eastAsia="Calibri" w:cs="Times New Roman"/>
          <w:spacing w:val="-4"/>
          <w:sz w:val="28"/>
          <w:szCs w:val="28"/>
        </w:rPr>
      </w:pPr>
      <w:del w:id="183" w:author="Windows" w:date="2026-09-22T08:21:00Z" w16du:dateUtc="2026-09-22T01:21:00Z">
        <w:r w:rsidRPr="00EB4B34" w:rsidDel="00295E84">
          <w:rPr>
            <w:rFonts w:eastAsia="Calibri" w:cs="Times New Roman"/>
            <w:spacing w:val="-4"/>
            <w:sz w:val="28"/>
            <w:szCs w:val="28"/>
          </w:rPr>
          <w:delText>b) Trình tự thực hiện</w:delText>
        </w:r>
      </w:del>
    </w:p>
    <w:p w14:paraId="76FF115E" w14:textId="65E5E2C6" w:rsidR="00A7063A" w:rsidRPr="00EB4B34" w:rsidDel="00295E84" w:rsidRDefault="00A7063A" w:rsidP="00A7063A">
      <w:pPr>
        <w:spacing w:before="60" w:after="60" w:line="240" w:lineRule="auto"/>
        <w:ind w:firstLine="720"/>
        <w:rPr>
          <w:del w:id="184" w:author="Windows" w:date="2026-09-22T08:21:00Z" w16du:dateUtc="2026-09-22T01:21:00Z"/>
          <w:rFonts w:eastAsia="Calibri" w:cs="Times New Roman"/>
          <w:spacing w:val="-4"/>
          <w:sz w:val="28"/>
          <w:szCs w:val="28"/>
        </w:rPr>
      </w:pPr>
      <w:del w:id="185" w:author="Windows" w:date="2026-09-22T08:21:00Z" w16du:dateUtc="2026-09-22T01:21:00Z">
        <w:r w:rsidRPr="00EB4B34" w:rsidDel="00295E84">
          <w:rPr>
            <w:rFonts w:eastAsia="Calibri" w:cs="Times New Roman"/>
            <w:spacing w:val="-4"/>
            <w:sz w:val="28"/>
            <w:szCs w:val="28"/>
          </w:rPr>
          <w:delText>b1) Sau khi nhận được thông báo của Văn phòng đăng ký theo quy định tại tiết k3 điểm k khoản 2 và tiết b3 điểm b khoản 3 Điều này, người sử dụng đất nộp 01 bộ hồ sơ quy định tại điểm a khoản này đến Trung tâm Phục vụ hành chính công cấp tỉnh hoặc qua dịch vụ bưu chính công ích hoặc qua Cổng Dịch vụ công quốc gia. Hồ sơ được chuyển đến Văn phòng đăng ký đất đai.</w:delText>
        </w:r>
      </w:del>
    </w:p>
    <w:p w14:paraId="324A2A7A" w14:textId="6D92F820" w:rsidR="00A7063A" w:rsidRPr="00EB4B34" w:rsidDel="00295E84" w:rsidRDefault="00A7063A" w:rsidP="00A7063A">
      <w:pPr>
        <w:spacing w:before="60" w:after="60" w:line="240" w:lineRule="auto"/>
        <w:ind w:firstLine="720"/>
        <w:rPr>
          <w:del w:id="186" w:author="Windows" w:date="2026-09-22T08:21:00Z" w16du:dateUtc="2026-09-22T01:21:00Z"/>
          <w:rFonts w:eastAsia="Calibri" w:cs="Times New Roman"/>
          <w:spacing w:val="-4"/>
          <w:sz w:val="28"/>
          <w:szCs w:val="28"/>
        </w:rPr>
      </w:pPr>
      <w:del w:id="187" w:author="Windows" w:date="2026-09-22T08:21:00Z" w16du:dateUtc="2026-09-22T01:21:00Z">
        <w:r w:rsidRPr="00EB4B34" w:rsidDel="00295E84">
          <w:rPr>
            <w:rFonts w:eastAsia="Calibri" w:cs="Times New Roman"/>
            <w:spacing w:val="-4"/>
            <w:sz w:val="28"/>
            <w:szCs w:val="28"/>
          </w:rPr>
          <w:delText>b2) Văn phòng đăng ký đất đai thực hiện:</w:delText>
        </w:r>
      </w:del>
    </w:p>
    <w:p w14:paraId="624C5060" w14:textId="4D7C2808" w:rsidR="00A7063A" w:rsidRPr="00EB4B34" w:rsidDel="00295E84" w:rsidRDefault="00A7063A" w:rsidP="00A7063A">
      <w:pPr>
        <w:spacing w:before="60" w:after="60" w:line="240" w:lineRule="auto"/>
        <w:ind w:firstLine="720"/>
        <w:rPr>
          <w:del w:id="188" w:author="Windows" w:date="2026-09-22T08:21:00Z" w16du:dateUtc="2026-09-22T01:21:00Z"/>
          <w:rFonts w:eastAsia="Calibri" w:cs="Times New Roman"/>
          <w:spacing w:val="-4"/>
          <w:sz w:val="28"/>
          <w:szCs w:val="28"/>
        </w:rPr>
      </w:pPr>
      <w:del w:id="189" w:author="Windows" w:date="2026-09-22T08:21:00Z" w16du:dateUtc="2026-09-22T01:21:00Z">
        <w:r w:rsidRPr="00EB4B34" w:rsidDel="00295E84">
          <w:rPr>
            <w:rFonts w:eastAsia="Calibri" w:cs="Times New Roman"/>
            <w:spacing w:val="-4"/>
            <w:sz w:val="28"/>
            <w:szCs w:val="28"/>
          </w:rPr>
          <w:delText>- Rà soát, kiểm tra hồ sơ; hướng dẫn người nộp hồ sơ hoàn thiện hoặc bổ sung hồ sơ đối với trường hợp hồ sơ không đầy đủ, không hợp lệ;</w:delText>
        </w:r>
      </w:del>
    </w:p>
    <w:p w14:paraId="24B46CB6" w14:textId="16E9BB3D" w:rsidR="00A7063A" w:rsidRPr="00EB4B34" w:rsidDel="00295E84" w:rsidRDefault="00A7063A" w:rsidP="00A7063A">
      <w:pPr>
        <w:spacing w:before="60" w:after="60" w:line="240" w:lineRule="auto"/>
        <w:ind w:firstLine="720"/>
        <w:rPr>
          <w:del w:id="190" w:author="Windows" w:date="2026-09-22T08:21:00Z" w16du:dateUtc="2026-09-22T01:21:00Z"/>
          <w:rFonts w:eastAsia="Calibri" w:cs="Times New Roman"/>
          <w:spacing w:val="-4"/>
          <w:sz w:val="28"/>
          <w:szCs w:val="28"/>
        </w:rPr>
      </w:pPr>
      <w:del w:id="191" w:author="Windows" w:date="2026-09-22T08:21:00Z" w16du:dateUtc="2026-09-22T01:21:00Z">
        <w:r w:rsidRPr="00EB4B34" w:rsidDel="00295E84">
          <w:rPr>
            <w:rFonts w:eastAsia="Calibri" w:cs="Times New Roman"/>
            <w:spacing w:val="-4"/>
            <w:sz w:val="28"/>
            <w:szCs w:val="28"/>
          </w:rPr>
          <w:delText>- Thực hiện chỉnh lý, cập nhật vào hồ sơ địa chính, cơ sở dữ liệu đất đai; cấp mới Giấy chứng nhận quyền sử dụng đất, quyền sở hữu tài sản gắn liền với đất đối với trường hợp phải cấp mới theo quy định của pháp luật về đất đai hoặc xác nhận thay đổi vào giấy chứng nhận đã cấp; trao giấy chứng nhận cho người được cấp.</w:delText>
        </w:r>
      </w:del>
    </w:p>
    <w:p w14:paraId="38BB42EE" w14:textId="0249329F" w:rsidR="00A7063A" w:rsidRPr="00EB4B34" w:rsidDel="00295E84" w:rsidRDefault="00A7063A" w:rsidP="00A7063A">
      <w:pPr>
        <w:spacing w:before="60" w:after="60" w:line="240" w:lineRule="auto"/>
        <w:ind w:firstLine="720"/>
        <w:rPr>
          <w:del w:id="192" w:author="Windows" w:date="2026-09-22T08:21:00Z" w16du:dateUtc="2026-09-22T01:21:00Z"/>
          <w:rFonts w:eastAsia="Calibri" w:cs="Times New Roman"/>
          <w:spacing w:val="-4"/>
          <w:sz w:val="28"/>
          <w:szCs w:val="28"/>
        </w:rPr>
      </w:pPr>
      <w:del w:id="193" w:author="Windows" w:date="2026-09-22T08:21:00Z" w16du:dateUtc="2026-09-22T01:21:00Z">
        <w:r w:rsidRPr="00EB4B34" w:rsidDel="00295E84">
          <w:rPr>
            <w:rFonts w:eastAsia="Calibri" w:cs="Times New Roman"/>
            <w:spacing w:val="-4"/>
            <w:sz w:val="28"/>
            <w:szCs w:val="28"/>
          </w:rPr>
          <w:delText>c) Thời gian thực hiện trình tự, thủ tục không quá 05 ngày làm việc, kể từ khi hồ sơ đầy đủ, hợp lệ.</w:delText>
        </w:r>
      </w:del>
    </w:p>
    <w:p w14:paraId="1F313D0E" w14:textId="54CD9F3B" w:rsidR="0012294D" w:rsidRPr="00EB4B34" w:rsidRDefault="00A7063A" w:rsidP="00A7063A">
      <w:pPr>
        <w:spacing w:before="60" w:after="60" w:line="240" w:lineRule="auto"/>
        <w:ind w:firstLine="720"/>
        <w:rPr>
          <w:rFonts w:cs="Times New Roman"/>
          <w:sz w:val="28"/>
          <w:szCs w:val="28"/>
        </w:rPr>
      </w:pPr>
      <w:r w:rsidRPr="00EB4B34">
        <w:rPr>
          <w:rFonts w:eastAsia="Calibri" w:cs="Times New Roman"/>
          <w:b/>
          <w:bCs/>
          <w:spacing w:val="-4"/>
          <w:sz w:val="28"/>
          <w:szCs w:val="28"/>
        </w:rPr>
        <w:t xml:space="preserve">Điều 6. </w:t>
      </w:r>
      <w:r w:rsidRPr="00EB4B34">
        <w:rPr>
          <w:rFonts w:cs="Times New Roman"/>
          <w:b/>
          <w:sz w:val="28"/>
          <w:szCs w:val="28"/>
        </w:rPr>
        <w:t>Các trường hợp thực hiện luân chuyển, trao đổi thông tin</w:t>
      </w:r>
      <w:r w:rsidR="00AD5E3B" w:rsidRPr="00EB4B34">
        <w:rPr>
          <w:rFonts w:cs="Times New Roman"/>
          <w:b/>
          <w:sz w:val="28"/>
          <w:szCs w:val="28"/>
        </w:rPr>
        <w:t xml:space="preserve"> xác định nghĩa vụ tài chính về đất đai</w:t>
      </w:r>
    </w:p>
    <w:p w14:paraId="7E14949E" w14:textId="76C3F67A" w:rsidR="0012294D" w:rsidRPr="00EB4B34" w:rsidRDefault="00000000">
      <w:pPr>
        <w:rPr>
          <w:rFonts w:cs="Times New Roman"/>
          <w:sz w:val="28"/>
          <w:szCs w:val="28"/>
        </w:rPr>
      </w:pPr>
      <w:r w:rsidRPr="00EB4B34">
        <w:rPr>
          <w:rFonts w:cs="Times New Roman"/>
          <w:sz w:val="28"/>
          <w:szCs w:val="28"/>
        </w:rPr>
        <w:t>1. Nhà nước giao đất, cho thuê đất không thông qua đấu giá quyền sử dụng đất</w:t>
      </w:r>
      <w:r w:rsidR="00B95C9E" w:rsidRPr="00EB4B34">
        <w:rPr>
          <w:rFonts w:cs="Times New Roman"/>
          <w:sz w:val="28"/>
          <w:szCs w:val="28"/>
        </w:rPr>
        <w:t xml:space="preserve">, không đấu thầu lựa chọn nhà đầu tư hoặc </w:t>
      </w:r>
      <w:r w:rsidRPr="00EB4B34">
        <w:rPr>
          <w:rFonts w:cs="Times New Roman"/>
          <w:sz w:val="28"/>
          <w:szCs w:val="28"/>
        </w:rPr>
        <w:t>giao đất, cho thuê đất thông qua đấu giá quyền sử dụng đất hoặc các hình thức lựa chọn theo quy định của pháp luật.</w:t>
      </w:r>
    </w:p>
    <w:p w14:paraId="76966768" w14:textId="10F0111F" w:rsidR="0012294D" w:rsidRPr="00EB4B34" w:rsidRDefault="00B95C9E">
      <w:pPr>
        <w:rPr>
          <w:rFonts w:cs="Times New Roman"/>
          <w:sz w:val="28"/>
          <w:szCs w:val="28"/>
        </w:rPr>
      </w:pPr>
      <w:r w:rsidRPr="00EB4B34">
        <w:rPr>
          <w:rFonts w:cs="Times New Roman"/>
          <w:sz w:val="28"/>
          <w:szCs w:val="28"/>
        </w:rPr>
        <w:t>2. Nhà nước công nhận quyền sử dụng đất; đăng ký, cấp Giấy chứng nhận quyền sử dụng đất, quyền sở hữu tài sản gắn liền với đất.</w:t>
      </w:r>
    </w:p>
    <w:p w14:paraId="030A0449" w14:textId="3D4E0149" w:rsidR="0012294D" w:rsidRPr="00EB4B34" w:rsidRDefault="00B95C9E">
      <w:pPr>
        <w:rPr>
          <w:rFonts w:cs="Times New Roman"/>
          <w:sz w:val="28"/>
          <w:szCs w:val="28"/>
        </w:rPr>
      </w:pPr>
      <w:r w:rsidRPr="00EB4B34">
        <w:rPr>
          <w:rFonts w:cs="Times New Roman"/>
          <w:sz w:val="28"/>
          <w:szCs w:val="28"/>
        </w:rPr>
        <w:t>3. Đăng ký biến động về đất đai, tài sản gắn liền với đất, bao gồm chuyển nhượng, thừa kế, tặng cho và các trường hợp có phát sinh thuế, phí, lệ phí hoặc nghĩa vụ tài chính khác.</w:t>
      </w:r>
    </w:p>
    <w:p w14:paraId="32530F9B" w14:textId="1C7A121B" w:rsidR="0012294D" w:rsidRPr="00EB4B34" w:rsidRDefault="00B95C9E">
      <w:pPr>
        <w:rPr>
          <w:rFonts w:cs="Times New Roman"/>
          <w:sz w:val="28"/>
          <w:szCs w:val="28"/>
        </w:rPr>
      </w:pPr>
      <w:r w:rsidRPr="00EB4B34">
        <w:rPr>
          <w:rFonts w:cs="Times New Roman"/>
          <w:sz w:val="28"/>
          <w:szCs w:val="28"/>
        </w:rPr>
        <w:t xml:space="preserve">4. Chuyển mục đích sử dụng đất; gia hạn sử dụng đất; điều chỉnh thời hạn sử dụng đất; điều chỉnh quyết định giao đất, cho thuê đất; </w:t>
      </w:r>
      <w:r w:rsidR="00AD5E3B" w:rsidRPr="00EB4B34">
        <w:rPr>
          <w:rFonts w:cs="Times New Roman"/>
          <w:sz w:val="28"/>
          <w:szCs w:val="28"/>
        </w:rPr>
        <w:t>điều chỉnh quy hoạch</w:t>
      </w:r>
      <w:r w:rsidR="00193D93" w:rsidRPr="00EB4B34">
        <w:rPr>
          <w:rFonts w:cs="Times New Roman"/>
          <w:sz w:val="28"/>
          <w:szCs w:val="28"/>
        </w:rPr>
        <w:t xml:space="preserve"> chi tiết; </w:t>
      </w:r>
      <w:r w:rsidRPr="00EB4B34">
        <w:rPr>
          <w:rFonts w:cs="Times New Roman"/>
          <w:sz w:val="28"/>
          <w:szCs w:val="28"/>
        </w:rPr>
        <w:t>chuyển hình thức sử dụng đất</w:t>
      </w:r>
      <w:r w:rsidR="00F20E2B" w:rsidRPr="00EB4B34">
        <w:rPr>
          <w:rFonts w:cs="Times New Roman"/>
          <w:sz w:val="28"/>
          <w:szCs w:val="28"/>
        </w:rPr>
        <w:t xml:space="preserve">; cho phép sử dụng đất kết hợp đa mục đích theo quy định của pháp luật thuộc trường hợp phải nộp tiền thuê đất theo quy định; </w:t>
      </w:r>
      <w:r w:rsidR="0027273D" w:rsidRPr="00EB4B34">
        <w:rPr>
          <w:rFonts w:cs="Times New Roman"/>
          <w:sz w:val="28"/>
          <w:szCs w:val="28"/>
        </w:rPr>
        <w:t xml:space="preserve">đề nghị tính hoặc tính lại tiền sử dụng đất của người sử dụng đất;  </w:t>
      </w:r>
      <w:r w:rsidR="00F20E2B" w:rsidRPr="00EB4B34">
        <w:rPr>
          <w:rFonts w:cs="Times New Roman"/>
          <w:sz w:val="28"/>
          <w:szCs w:val="28"/>
        </w:rPr>
        <w:t xml:space="preserve">khấu trừ kinh phí bồi thường, hỗ trợ, tái định cư </w:t>
      </w:r>
      <w:r w:rsidRPr="00EB4B34">
        <w:rPr>
          <w:rFonts w:cs="Times New Roman"/>
          <w:sz w:val="28"/>
          <w:szCs w:val="28"/>
        </w:rPr>
        <w:t>và các trường hợp khác có phát sinh nghĩa vụ tài chính.</w:t>
      </w:r>
    </w:p>
    <w:p w14:paraId="7A989EA2" w14:textId="4037823A" w:rsidR="0027273D" w:rsidRPr="00EB4B34" w:rsidRDefault="00B95C9E" w:rsidP="0027273D">
      <w:pPr>
        <w:keepNext/>
        <w:spacing w:before="80"/>
        <w:rPr>
          <w:rFonts w:cs="Times New Roman"/>
          <w:bCs/>
          <w:sz w:val="28"/>
          <w:szCs w:val="28"/>
        </w:rPr>
      </w:pPr>
      <w:r w:rsidRPr="00EB4B34">
        <w:rPr>
          <w:rFonts w:cs="Times New Roman"/>
          <w:sz w:val="28"/>
          <w:szCs w:val="28"/>
        </w:rPr>
        <w:t xml:space="preserve">5. </w:t>
      </w:r>
      <w:r w:rsidR="0027273D" w:rsidRPr="00EB4B34">
        <w:rPr>
          <w:rFonts w:cs="Times New Roman"/>
          <w:bCs/>
          <w:sz w:val="28"/>
          <w:szCs w:val="28"/>
        </w:rPr>
        <w:t>X</w:t>
      </w:r>
      <w:r w:rsidR="0027273D" w:rsidRPr="00EB4B34">
        <w:rPr>
          <w:rFonts w:cs="Times New Roman"/>
          <w:bCs/>
          <w:sz w:val="28"/>
          <w:szCs w:val="28"/>
          <w:lang w:val="vi-VN"/>
        </w:rPr>
        <w:t xml:space="preserve">ác định nghĩa vụ tài chính về đất đai đối với trường hợp tiền nộp bổ sung (tiền sử dụng đất tăng thêm, tiền thuê đất tăng thêm) khi Nhà nước giao đất, cho thuê đất, cho phép chuyển mục đích sử dụng đất, công nhận quyền sử dụng đất, nhận chuyển nhượng quyền sử dụng đất để thực hiện dự án đầu tư mà không đưa đất vào sử dụng, chậm tiến độ sử dụng đất quy định tại khoản 8 Điều 81, điểm đ khoản 1 Điều 153 Luật Đất đai </w:t>
      </w:r>
      <w:r w:rsidR="0027273D" w:rsidRPr="00EB4B34">
        <w:rPr>
          <w:rFonts w:cs="Times New Roman"/>
          <w:bCs/>
          <w:sz w:val="28"/>
          <w:szCs w:val="28"/>
        </w:rPr>
        <w:t>năm 2024</w:t>
      </w:r>
    </w:p>
    <w:p w14:paraId="6D4E220F" w14:textId="77777777" w:rsidR="000200A3" w:rsidRPr="00EB4B34" w:rsidRDefault="00B95C9E" w:rsidP="000200A3">
      <w:pPr>
        <w:rPr>
          <w:rFonts w:cs="Times New Roman"/>
          <w:sz w:val="28"/>
          <w:szCs w:val="28"/>
        </w:rPr>
      </w:pPr>
      <w:r w:rsidRPr="00EB4B34">
        <w:rPr>
          <w:rFonts w:cs="Times New Roman"/>
          <w:sz w:val="28"/>
          <w:szCs w:val="28"/>
        </w:rPr>
        <w:t>6. Cơ quan thuế yêu cầu cung cấp thông tin địa chính, dữ liệu đất đai để xác định nghĩa vụ tài chính theo quy định.</w:t>
      </w:r>
    </w:p>
    <w:p w14:paraId="23BC0A16" w14:textId="301BE734" w:rsidR="00120479" w:rsidRPr="00EB4B34" w:rsidRDefault="00000000" w:rsidP="000200A3">
      <w:pPr>
        <w:rPr>
          <w:rFonts w:cs="Times New Roman"/>
          <w:b/>
          <w:bCs/>
          <w:sz w:val="28"/>
          <w:szCs w:val="28"/>
        </w:rPr>
      </w:pPr>
      <w:r w:rsidRPr="00EB4B34">
        <w:rPr>
          <w:rFonts w:cs="Times New Roman"/>
          <w:b/>
          <w:bCs/>
          <w:sz w:val="28"/>
          <w:szCs w:val="28"/>
        </w:rPr>
        <w:t xml:space="preserve">Điều </w:t>
      </w:r>
      <w:r w:rsidR="00A7063A" w:rsidRPr="00EB4B34">
        <w:rPr>
          <w:rFonts w:cs="Times New Roman"/>
          <w:b/>
          <w:bCs/>
          <w:sz w:val="28"/>
          <w:szCs w:val="28"/>
        </w:rPr>
        <w:t>7</w:t>
      </w:r>
      <w:r w:rsidRPr="00EB4B34">
        <w:rPr>
          <w:rFonts w:cs="Times New Roman"/>
          <w:b/>
          <w:bCs/>
          <w:sz w:val="28"/>
          <w:szCs w:val="28"/>
        </w:rPr>
        <w:t xml:space="preserve">. </w:t>
      </w:r>
      <w:r w:rsidR="00120479" w:rsidRPr="00EB4B34">
        <w:rPr>
          <w:rFonts w:cs="Times New Roman"/>
          <w:b/>
          <w:bCs/>
          <w:sz w:val="28"/>
          <w:szCs w:val="28"/>
          <w:lang w:val="vi-VN"/>
        </w:rPr>
        <w:t xml:space="preserve">Quy trình luân chuyển hồ sơ xác định nghĩa vụ tài chính trong trường hợp được Nhà nước giao đất, cho thuê đất; chuyển mục đích sử dụng đất; công nhận quyền sử dụng đất; gia hạn sử dụng đất; điều chỉnh thời hạn sử dụng đất; điều chỉnh quyết định giao đất, cho thuê đất, chuyển mục đích sử dụng đất; điều chỉnh quy hoạch xây dựng chi tiết; cho phép chuyển hình thức sử dụng đất; cho phép sử dụng đất kết hợp đa mục đích theo quy định của pháp luật thuộc trường hợp phải nộp tiền thuê đất theo quy định; </w:t>
      </w:r>
      <w:r w:rsidR="000B1062" w:rsidRPr="00EB4B34">
        <w:rPr>
          <w:rFonts w:cs="Times New Roman"/>
          <w:b/>
          <w:bCs/>
          <w:sz w:val="28"/>
          <w:szCs w:val="28"/>
        </w:rPr>
        <w:t xml:space="preserve">đề nghị tính hoặc </w:t>
      </w:r>
      <w:r w:rsidR="000B1062" w:rsidRPr="00EB4B34">
        <w:rPr>
          <w:rFonts w:cs="Times New Roman"/>
          <w:b/>
          <w:bCs/>
          <w:sz w:val="28"/>
          <w:szCs w:val="28"/>
        </w:rPr>
        <w:lastRenderedPageBreak/>
        <w:t xml:space="preserve">tính lại tiền sử dụng đất của người sử dụng đất; </w:t>
      </w:r>
      <w:r w:rsidR="00120479" w:rsidRPr="00EB4B34">
        <w:rPr>
          <w:rFonts w:cs="Times New Roman"/>
          <w:b/>
          <w:bCs/>
          <w:sz w:val="28"/>
          <w:szCs w:val="28"/>
          <w:lang w:val="vi-VN"/>
        </w:rPr>
        <w:t>khấu trừ kinh phí bồi thường, hỗ trợ, tái định cư</w:t>
      </w:r>
      <w:r w:rsidR="00120479" w:rsidRPr="00EB4B34">
        <w:rPr>
          <w:rFonts w:cs="Times New Roman"/>
          <w:b/>
          <w:bCs/>
          <w:sz w:val="28"/>
          <w:szCs w:val="28"/>
        </w:rPr>
        <w:t>.</w:t>
      </w:r>
    </w:p>
    <w:p w14:paraId="13C31D95" w14:textId="64BF2B1A" w:rsidR="00120479" w:rsidRPr="00EB4B34" w:rsidRDefault="00120479" w:rsidP="00120479">
      <w:pPr>
        <w:keepNext/>
        <w:spacing w:before="80"/>
        <w:rPr>
          <w:rFonts w:cs="Times New Roman"/>
          <w:bCs/>
          <w:sz w:val="28"/>
          <w:szCs w:val="28"/>
          <w:lang w:val="vi-VN"/>
        </w:rPr>
      </w:pPr>
      <w:r w:rsidRPr="00EB4B34">
        <w:rPr>
          <w:rFonts w:cs="Times New Roman"/>
          <w:bCs/>
          <w:sz w:val="28"/>
          <w:szCs w:val="28"/>
        </w:rPr>
        <w:t>1</w:t>
      </w:r>
      <w:r w:rsidRPr="00EB4B34">
        <w:rPr>
          <w:rFonts w:cs="Times New Roman"/>
          <w:bCs/>
          <w:sz w:val="28"/>
          <w:szCs w:val="28"/>
          <w:lang w:val="vi-VN"/>
        </w:rPr>
        <w:t>. Quy trình luân chuyển hồ sơ xác định nghĩa vụ tài chính về đất đai trong trường hợp người sử dụng đất phải nộp tiền sử dụng đất, tiền thuê đất theo Bảng giá đất.</w:t>
      </w:r>
    </w:p>
    <w:p w14:paraId="6129B8C3" w14:textId="7E1EA3BA"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a) Trong thời gian không quá 0</w:t>
      </w:r>
      <w:del w:id="194" w:author="Windows" w:date="2026-09-22T08:26:00Z" w16du:dateUtc="2026-09-22T01:26:00Z">
        <w:r w:rsidR="00DC07B2" w:rsidRPr="00EB4B34" w:rsidDel="00295E84">
          <w:rPr>
            <w:rFonts w:cs="Times New Roman"/>
            <w:bCs/>
            <w:sz w:val="28"/>
            <w:szCs w:val="28"/>
          </w:rPr>
          <w:delText>2</w:delText>
        </w:r>
      </w:del>
      <w:ins w:id="195" w:author="Windows" w:date="2026-09-22T08:26:00Z" w16du:dateUtc="2026-09-22T01:26:00Z">
        <w:r w:rsidR="00295E84">
          <w:rPr>
            <w:rFonts w:cs="Times New Roman"/>
            <w:bCs/>
            <w:sz w:val="28"/>
            <w:szCs w:val="28"/>
          </w:rPr>
          <w:t>3</w:t>
        </w:r>
      </w:ins>
      <w:r w:rsidRPr="00EB4B34">
        <w:rPr>
          <w:rFonts w:cs="Times New Roman"/>
          <w:bCs/>
          <w:sz w:val="28"/>
          <w:szCs w:val="28"/>
          <w:lang w:val="vi-VN"/>
        </w:rPr>
        <w:t xml:space="preserve"> ngày làm việc kể từ khi nhận được quyết định hoặc văn bản của cơ quan, người có thẩm quyền, cơ quan chuyên môn về nông nghiệp và môi trường hoặc tổ chức đăng ký đất đai có trách nhiệm chuyển Phiếu chuyển thông tin cho cơ quan thuế.</w:t>
      </w:r>
    </w:p>
    <w:p w14:paraId="18A1EF8D" w14:textId="1884DB94"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b) Trong thời hạn không quá 0</w:t>
      </w:r>
      <w:r w:rsidRPr="00EB4B34">
        <w:rPr>
          <w:rFonts w:cs="Times New Roman"/>
          <w:bCs/>
          <w:sz w:val="28"/>
          <w:szCs w:val="28"/>
        </w:rPr>
        <w:t>3</w:t>
      </w:r>
      <w:r w:rsidRPr="00EB4B34">
        <w:rPr>
          <w:rFonts w:cs="Times New Roman"/>
          <w:bCs/>
          <w:sz w:val="28"/>
          <w:szCs w:val="28"/>
          <w:lang w:val="vi-VN"/>
        </w:rPr>
        <w:t xml:space="preserve"> ngày làm việc kể từ ngày nhận được Phiếu chuyển thông tin chuyển đến, cơ quan thuế xác định tiền sử dụng đất, đơn giá thuê đất, tiền thuê đất phải nộp, số tiền sử dụng đất được giảm, ban hành thông báo nộp tiền sử dụng đất, thông báo nộp tiền thuê đất, tiền thuê đất và các khoản thu khác theo quy định</w:t>
      </w:r>
      <w:r w:rsidR="000B1062" w:rsidRPr="00EB4B34">
        <w:rPr>
          <w:rFonts w:cs="Times New Roman"/>
          <w:bCs/>
          <w:sz w:val="28"/>
          <w:szCs w:val="28"/>
        </w:rPr>
        <w:t>;</w:t>
      </w:r>
      <w:r w:rsidRPr="00EB4B34">
        <w:rPr>
          <w:rFonts w:cs="Times New Roman"/>
          <w:bCs/>
          <w:sz w:val="28"/>
          <w:szCs w:val="28"/>
          <w:lang w:val="vi-VN"/>
        </w:rPr>
        <w:t xml:space="preserve"> gửi cho cơ quan tiếp nhận và trả kết quả, Kho bạc Nhà nước cùng cấp, cơ quan chuyên môn về nông nghiệp và môi trường hoặc tổ chức đăng ký đất đai, người sử dụng đất.</w:t>
      </w:r>
    </w:p>
    <w:p w14:paraId="176FBE7B" w14:textId="6345BCBB"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Trường hợp chưa đủ cơ sở để tính tiền sử dụng đất, tiền thuê đất và các khoản phải nộp khác thì trong thời hạn 03 ngày làm việc, kể từ ngày nhận được Phiếu chuyển thông tin, cơ quan thuế phải thông báo bằng văn bản cho cơ quan chuyên môn về nông nghiệp và môi trường hoặc tổ chức đăng ký đất đai để bổ sung; sau khi tiếp nhận đủ hồ sơ hợp lệ thì cơ quan thuế thực hiện các công việc nêu trên chậm nhất sau 0</w:t>
      </w:r>
      <w:r w:rsidRPr="00EB4B34">
        <w:rPr>
          <w:rFonts w:cs="Times New Roman"/>
          <w:bCs/>
          <w:sz w:val="28"/>
          <w:szCs w:val="28"/>
        </w:rPr>
        <w:t>3</w:t>
      </w:r>
      <w:r w:rsidRPr="00EB4B34">
        <w:rPr>
          <w:rFonts w:cs="Times New Roman"/>
          <w:bCs/>
          <w:sz w:val="28"/>
          <w:szCs w:val="28"/>
          <w:lang w:val="vi-VN"/>
        </w:rPr>
        <w:t xml:space="preserve"> ngày làm việc, kể từ ngày nhận đủ hồ sơ bổ sung;</w:t>
      </w:r>
    </w:p>
    <w:p w14:paraId="34EB2863" w14:textId="77777777"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c) Trong thời hạn không quá 01 ngày làm việc kể từ khi có thông tin từ cơ sở dữ liệu được liên thông hoặc chứng từ hoặc giấy tờ chứng minh đã hoàn thành nghĩa vụ tài chính, cơ quan tiếp nhận và trả kết quả chuyển đến cơ quan chuyên môn về nông nghiệp và môi trường hoặc tổ chức đăng ký đất đai để tiếp tục giải quyết hồ sơ theo quy định.</w:t>
      </w:r>
    </w:p>
    <w:p w14:paraId="3C791E2E" w14:textId="77777777"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 xml:space="preserve">Đối với trường hợp theo quy định phải có xác nhận hoàn thành nghĩa vụ tài chính của cơ quan thuế thì trong thời hạn không quá 01 ngày làm việc kể từ ngày nhận được chứng từ của người sử dụng đất, cơ quan thuế kiểm tra, đối chiếu và thực hiện xác nhận hoàn thành việc hoàn thành nghĩa vụ tài chính về đất đai gửi cơ quan </w:t>
      </w:r>
      <w:r w:rsidRPr="00EB4B34">
        <w:rPr>
          <w:rFonts w:cs="Times New Roman"/>
          <w:bCs/>
          <w:sz w:val="28"/>
          <w:szCs w:val="28"/>
          <w:lang w:val="vi-VN"/>
        </w:rPr>
        <w:lastRenderedPageBreak/>
        <w:t>tiếp nhận và trả kết quả để chuyển đến cơ quan chuyên môn về nông nghiệp và môi trường hoặc tổ chức đăng ký đất đai để tiếp tục giải quyết hồ sơ theo quy định.</w:t>
      </w:r>
    </w:p>
    <w:p w14:paraId="0D8797BE" w14:textId="425B5A48" w:rsidR="00120479" w:rsidRPr="00EB4B34" w:rsidRDefault="00120479" w:rsidP="00120479">
      <w:pPr>
        <w:keepNext/>
        <w:spacing w:before="80"/>
        <w:rPr>
          <w:rFonts w:cs="Times New Roman"/>
          <w:bCs/>
          <w:sz w:val="28"/>
          <w:szCs w:val="28"/>
          <w:lang w:val="vi-VN"/>
        </w:rPr>
      </w:pPr>
      <w:r w:rsidRPr="00EB4B34">
        <w:rPr>
          <w:rFonts w:cs="Times New Roman"/>
          <w:bCs/>
          <w:sz w:val="28"/>
          <w:szCs w:val="28"/>
        </w:rPr>
        <w:t>2</w:t>
      </w:r>
      <w:r w:rsidRPr="00EB4B34">
        <w:rPr>
          <w:rFonts w:cs="Times New Roman"/>
          <w:bCs/>
          <w:sz w:val="28"/>
          <w:szCs w:val="28"/>
          <w:lang w:val="vi-VN"/>
        </w:rPr>
        <w:t>. Quy trình luân chuyển hồ sơ xác định nghĩa vụ tài chính về đất đai trong trường hợp người sử dụng đất phải nộp tiền sử dụng đất, tiền thuê đất theo giá đất cụ thể.</w:t>
      </w:r>
    </w:p>
    <w:p w14:paraId="1A9F07AF" w14:textId="52748A77" w:rsidR="00120479" w:rsidRPr="00EB4B34" w:rsidRDefault="00120479" w:rsidP="00120479">
      <w:pPr>
        <w:keepNext/>
        <w:spacing w:before="80"/>
        <w:rPr>
          <w:rFonts w:cs="Times New Roman"/>
          <w:bCs/>
          <w:sz w:val="28"/>
          <w:szCs w:val="28"/>
        </w:rPr>
      </w:pPr>
      <w:r w:rsidRPr="00EB4B34">
        <w:rPr>
          <w:rFonts w:cs="Times New Roman"/>
          <w:bCs/>
          <w:sz w:val="28"/>
          <w:szCs w:val="28"/>
          <w:lang w:val="vi-VN"/>
        </w:rPr>
        <w:t>a) Trong thời gian không quá 0</w:t>
      </w:r>
      <w:del w:id="196" w:author="Windows" w:date="2026-09-22T08:27:00Z" w16du:dateUtc="2026-09-22T01:27:00Z">
        <w:r w:rsidR="00DC07B2" w:rsidRPr="00EB4B34" w:rsidDel="00295E84">
          <w:rPr>
            <w:rFonts w:cs="Times New Roman"/>
            <w:bCs/>
            <w:sz w:val="28"/>
            <w:szCs w:val="28"/>
          </w:rPr>
          <w:delText>2</w:delText>
        </w:r>
      </w:del>
      <w:ins w:id="197" w:author="Windows" w:date="2026-09-22T08:27:00Z" w16du:dateUtc="2026-09-22T01:27:00Z">
        <w:r w:rsidR="00295E84">
          <w:rPr>
            <w:rFonts w:cs="Times New Roman"/>
            <w:bCs/>
            <w:sz w:val="28"/>
            <w:szCs w:val="28"/>
          </w:rPr>
          <w:t>3</w:t>
        </w:r>
      </w:ins>
      <w:r w:rsidRPr="00EB4B34">
        <w:rPr>
          <w:rFonts w:cs="Times New Roman"/>
          <w:bCs/>
          <w:sz w:val="28"/>
          <w:szCs w:val="28"/>
          <w:lang w:val="vi-VN"/>
        </w:rPr>
        <w:t xml:space="preserve"> ngày làm việc kể từ khi nhận được quyết định phê duyệt giá đất cụ thể của cơ quan, người có thẩm quyền, cơ quan chuyên môn về nông nghiệp và môi trường hoặc tổ chức đăng ký đất đai có trách nhiệm chuyển Phiếu chuyển thông tin cho cơ quan thuế</w:t>
      </w:r>
      <w:r w:rsidR="002549AD" w:rsidRPr="00EB4B34">
        <w:rPr>
          <w:rFonts w:cs="Times New Roman"/>
          <w:bCs/>
          <w:sz w:val="28"/>
          <w:szCs w:val="28"/>
        </w:rPr>
        <w:t>.</w:t>
      </w:r>
    </w:p>
    <w:p w14:paraId="61F684C9" w14:textId="6E3D066E"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 xml:space="preserve">b) Các công việc kế tiếp thực hiện theo quy định tại điểm b, c khoản </w:t>
      </w:r>
      <w:r w:rsidR="000B1062" w:rsidRPr="00EB4B34">
        <w:rPr>
          <w:rFonts w:cs="Times New Roman"/>
          <w:bCs/>
          <w:sz w:val="28"/>
          <w:szCs w:val="28"/>
        </w:rPr>
        <w:t>1</w:t>
      </w:r>
      <w:r w:rsidRPr="00EB4B34">
        <w:rPr>
          <w:rFonts w:cs="Times New Roman"/>
          <w:bCs/>
          <w:sz w:val="28"/>
          <w:szCs w:val="28"/>
          <w:lang w:val="vi-VN"/>
        </w:rPr>
        <w:t xml:space="preserve"> Điều này.</w:t>
      </w:r>
    </w:p>
    <w:p w14:paraId="49510669" w14:textId="776CA8E9" w:rsidR="00120479" w:rsidRPr="00EB4B34" w:rsidRDefault="00120479" w:rsidP="00120479">
      <w:pPr>
        <w:keepNext/>
        <w:spacing w:before="80"/>
        <w:rPr>
          <w:rFonts w:cs="Times New Roman"/>
          <w:bCs/>
          <w:sz w:val="28"/>
          <w:szCs w:val="28"/>
        </w:rPr>
      </w:pPr>
      <w:r w:rsidRPr="00EB4B34">
        <w:rPr>
          <w:rFonts w:cs="Times New Roman"/>
          <w:bCs/>
          <w:sz w:val="28"/>
          <w:szCs w:val="28"/>
        </w:rPr>
        <w:t>3</w:t>
      </w:r>
      <w:r w:rsidRPr="00EB4B34">
        <w:rPr>
          <w:rFonts w:cs="Times New Roman"/>
          <w:bCs/>
          <w:sz w:val="28"/>
          <w:szCs w:val="28"/>
          <w:lang w:val="vi-VN"/>
        </w:rPr>
        <w:t xml:space="preserve">. Quy trình luân chuyển hồ sơ xác định nghĩa vụ tài chính về đất đai đối với trường hợp tiền nộp bổ sung (tiền sử dụng đất tăng thêm, tiền thuê đất tăng thêm) khi Nhà nước giao đất, cho thuê đất, cho phép chuyển mục đích sử dụng đất, công nhận quyền sử dụng đất, nhận chuyển nhượng quyền sử dụng đất để thực hiện dự án đầu tư mà không đưa đất vào sử dụng, chậm tiến độ sử dụng đất quy định tại khoản 8 Điều 81, điểm đ khoản 1 Điều 153 Luật Đất đai </w:t>
      </w:r>
      <w:r w:rsidR="000B1062" w:rsidRPr="00EB4B34">
        <w:rPr>
          <w:rFonts w:cs="Times New Roman"/>
          <w:bCs/>
          <w:sz w:val="28"/>
          <w:szCs w:val="28"/>
        </w:rPr>
        <w:t>năm 2024</w:t>
      </w:r>
    </w:p>
    <w:p w14:paraId="446FB97E" w14:textId="5A5BAD66"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a) Trong thời gian không quá 0</w:t>
      </w:r>
      <w:del w:id="198" w:author="Windows" w:date="2026-09-22T08:27:00Z" w16du:dateUtc="2026-09-22T01:27:00Z">
        <w:r w:rsidR="00DC07B2" w:rsidRPr="00EB4B34" w:rsidDel="00295E84">
          <w:rPr>
            <w:rFonts w:cs="Times New Roman"/>
            <w:bCs/>
            <w:sz w:val="28"/>
            <w:szCs w:val="28"/>
          </w:rPr>
          <w:delText>2</w:delText>
        </w:r>
      </w:del>
      <w:ins w:id="199" w:author="Windows" w:date="2026-09-22T08:27:00Z" w16du:dateUtc="2026-09-22T01:27:00Z">
        <w:r w:rsidR="00295E84">
          <w:rPr>
            <w:rFonts w:cs="Times New Roman"/>
            <w:bCs/>
            <w:sz w:val="28"/>
            <w:szCs w:val="28"/>
          </w:rPr>
          <w:t>3</w:t>
        </w:r>
      </w:ins>
      <w:r w:rsidRPr="00EB4B34">
        <w:rPr>
          <w:rFonts w:cs="Times New Roman"/>
          <w:bCs/>
          <w:sz w:val="28"/>
          <w:szCs w:val="28"/>
          <w:lang w:val="vi-VN"/>
        </w:rPr>
        <w:t xml:space="preserve"> ngày làm việc kể từ khi nhận được quyết định gia hạn tiến độ sử dụng đất của cơ quan, người có thẩm quyền, cơ quan chuyên môn về nông nghiệp và môi trường có trách nhiệm chuyển Phiếu chuyển thông tin cho cơ quan thuế;</w:t>
      </w:r>
    </w:p>
    <w:p w14:paraId="0D2BFE54" w14:textId="21680297"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b) Trong thời gian không quá 0</w:t>
      </w:r>
      <w:r w:rsidR="000B1062" w:rsidRPr="00EB4B34">
        <w:rPr>
          <w:rFonts w:cs="Times New Roman"/>
          <w:bCs/>
          <w:sz w:val="28"/>
          <w:szCs w:val="28"/>
        </w:rPr>
        <w:t>3</w:t>
      </w:r>
      <w:r w:rsidRPr="00EB4B34">
        <w:rPr>
          <w:rFonts w:cs="Times New Roman"/>
          <w:bCs/>
          <w:sz w:val="28"/>
          <w:szCs w:val="28"/>
          <w:lang w:val="vi-VN"/>
        </w:rPr>
        <w:t xml:space="preserve"> ngày làm việc kể từ ngày nhận được Phiếu chuyển thông tin do cơ quan chuyên môn về nông nghiệp và môi trường chuyển đến, cơ quan thuế có trách nhiệm xác định khoản tiền nộp bổ sung, ban hành thông báo và gửi cho người sử dụng đất và các đơn vị có liên quan được biết để thực hiện.</w:t>
      </w:r>
    </w:p>
    <w:p w14:paraId="6BC8910A" w14:textId="3BB7F471"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Trường hợp chưa đủ cơ sở để xác định khoản tiền nộp bổ sung thì trong thời hạn 03 ngày làm việc kể từ ngày nhận được Phiếu chuyển thông tin do cơ quan chuyên môn về nông nghiệp và môi trường chuyển đến, cơ quan thuế phải thông báo bằng văn bản cho cơ quan chuyên môn về nông nghiệp và môi trường để bổ sung; sau khi tiếp nhận đủ hồ sơ hợp lệ thì cơ quan thuế thực hiện các công việc nêu trên chậm nhất sau 0</w:t>
      </w:r>
      <w:r w:rsidR="000B1062" w:rsidRPr="00EB4B34">
        <w:rPr>
          <w:rFonts w:cs="Times New Roman"/>
          <w:bCs/>
          <w:sz w:val="28"/>
          <w:szCs w:val="28"/>
        </w:rPr>
        <w:t>3</w:t>
      </w:r>
      <w:r w:rsidRPr="00EB4B34">
        <w:rPr>
          <w:rFonts w:cs="Times New Roman"/>
          <w:bCs/>
          <w:sz w:val="28"/>
          <w:szCs w:val="28"/>
          <w:lang w:val="vi-VN"/>
        </w:rPr>
        <w:t xml:space="preserve"> ngày làm việc, kể từ ngày nhận đủ hồ sơ bổ sung;</w:t>
      </w:r>
    </w:p>
    <w:p w14:paraId="39742B1C" w14:textId="08711323" w:rsidR="00120479" w:rsidRPr="00EB4B34" w:rsidRDefault="00120479" w:rsidP="00120479">
      <w:pPr>
        <w:keepNext/>
        <w:spacing w:before="80"/>
        <w:rPr>
          <w:rFonts w:cs="Times New Roman"/>
          <w:bCs/>
          <w:sz w:val="28"/>
          <w:szCs w:val="28"/>
        </w:rPr>
      </w:pPr>
      <w:r w:rsidRPr="00EB4B34">
        <w:rPr>
          <w:rFonts w:cs="Times New Roman"/>
          <w:bCs/>
          <w:sz w:val="28"/>
          <w:szCs w:val="28"/>
          <w:lang w:val="vi-VN"/>
        </w:rPr>
        <w:t xml:space="preserve">c) Trong thời hạn không quá 01 ngày làm việc kể từ ngày nhận được chứng từ của người sử dụng đất, cơ quan thuế kiểm tra, đối chiếu và thực hiện xác nhận hoàn </w:t>
      </w:r>
      <w:r w:rsidRPr="00EB4B34">
        <w:rPr>
          <w:rFonts w:cs="Times New Roman"/>
          <w:bCs/>
          <w:sz w:val="28"/>
          <w:szCs w:val="28"/>
          <w:lang w:val="vi-VN"/>
        </w:rPr>
        <w:lastRenderedPageBreak/>
        <w:t>thành việc hoàn thành nghĩa vụ tài chính về đất đai gửi cơ quan chuyên môn về nông nghiệp và môi trường để tiếp tục giải quyết hồ sơ theo quy định.</w:t>
      </w:r>
    </w:p>
    <w:p w14:paraId="6F304F49" w14:textId="3463867A" w:rsidR="00120479" w:rsidRPr="00EB4B34" w:rsidRDefault="00120479" w:rsidP="00120479">
      <w:pPr>
        <w:keepNext/>
        <w:spacing w:before="80"/>
        <w:rPr>
          <w:rFonts w:cs="Times New Roman"/>
          <w:bCs/>
          <w:sz w:val="28"/>
          <w:szCs w:val="28"/>
          <w:lang w:val="vi-VN"/>
        </w:rPr>
      </w:pPr>
      <w:r w:rsidRPr="00EB4B34">
        <w:rPr>
          <w:rFonts w:cs="Times New Roman"/>
          <w:bCs/>
          <w:sz w:val="28"/>
          <w:szCs w:val="28"/>
        </w:rPr>
        <w:t>4</w:t>
      </w:r>
      <w:r w:rsidRPr="00EB4B34">
        <w:rPr>
          <w:rFonts w:cs="Times New Roman"/>
          <w:bCs/>
          <w:sz w:val="28"/>
          <w:szCs w:val="28"/>
          <w:lang w:val="vi-VN"/>
        </w:rPr>
        <w:t>. Quy trình luân chuyển hồ sơ đề nghị khấu trừ kinh phí bồi thường, hỗ trợ, tái định cư.</w:t>
      </w:r>
    </w:p>
    <w:p w14:paraId="2B5EA260" w14:textId="61C215FF"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a) Trong thời gian không quá 0</w:t>
      </w:r>
      <w:del w:id="200" w:author="Windows" w:date="2026-09-22T08:27:00Z" w16du:dateUtc="2026-09-22T01:27:00Z">
        <w:r w:rsidR="00DC07B2" w:rsidRPr="00EB4B34" w:rsidDel="00295E84">
          <w:rPr>
            <w:rFonts w:cs="Times New Roman"/>
            <w:bCs/>
            <w:sz w:val="28"/>
            <w:szCs w:val="28"/>
          </w:rPr>
          <w:delText>2</w:delText>
        </w:r>
      </w:del>
      <w:ins w:id="201" w:author="Windows" w:date="2026-09-22T08:27:00Z" w16du:dateUtc="2026-09-22T01:27:00Z">
        <w:r w:rsidR="00295E84">
          <w:rPr>
            <w:rFonts w:cs="Times New Roman"/>
            <w:bCs/>
            <w:sz w:val="28"/>
            <w:szCs w:val="28"/>
          </w:rPr>
          <w:t>3</w:t>
        </w:r>
      </w:ins>
      <w:r w:rsidRPr="00EB4B34">
        <w:rPr>
          <w:rFonts w:cs="Times New Roman"/>
          <w:bCs/>
          <w:sz w:val="28"/>
          <w:szCs w:val="28"/>
          <w:lang w:val="vi-VN"/>
        </w:rPr>
        <w:t xml:space="preserve"> ngày làm việc kể từ khi nhận được hồ sơ đầy đủ, hợp lệ từ cơ quan tiếp nhận và trả kết quả chuyển đến, cơ quan chuyên môn về nông nghiệp và môi trường hoặc tổ chức đăng ký đất đai có trách nhiệm chuyển hồ sơ đề nghị khấu trừ kinh phí bồi thường, hỗ trợ, tái định cư cho Chủ tịch Ủy ban nhân dân cấp xã (nơi có đất thực hiện dự án);</w:t>
      </w:r>
    </w:p>
    <w:p w14:paraId="68880448" w14:textId="77777777"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b) Trong thời hạn không quá 10 ngày làm việc kể từ ngày nhận được hồ sơ của cơ quan chuyên môn về nông nghiệp và môi trường hoặc tổ chức đăng ký đất đai chuyển đến, Chủ tịch Ủy ban nhân dân cấp xã có trách nhiệm rà soát và có văn bản xác nhận số tiền bồi thường, hỗ trợ, tái định cư được trừ vào tiền sử dụng đất, tiền thuê đất gửi cho cơ quan chuyên môn về nông nghiệp và môi trường hoặc tổ chức đăng ký đất đai để chuyển cơ quan thuế thực hiện việc trừ số tiền ứng trước vào tiền sử dụng đất, tiền thuê đất.</w:t>
      </w:r>
    </w:p>
    <w:p w14:paraId="45191BF7" w14:textId="0BADD6FD" w:rsidR="00120479" w:rsidRPr="00EB4B34" w:rsidRDefault="00120479" w:rsidP="00120479">
      <w:pPr>
        <w:keepNext/>
        <w:spacing w:before="80"/>
        <w:rPr>
          <w:rFonts w:cs="Times New Roman"/>
          <w:bCs/>
          <w:sz w:val="28"/>
          <w:szCs w:val="28"/>
          <w:lang w:val="vi-VN"/>
        </w:rPr>
      </w:pPr>
      <w:r w:rsidRPr="00EB4B34">
        <w:rPr>
          <w:rFonts w:cs="Times New Roman"/>
          <w:bCs/>
          <w:sz w:val="28"/>
          <w:szCs w:val="28"/>
          <w:lang w:val="vi-VN"/>
        </w:rPr>
        <w:t>Trường hợp hồ sơ không đủ thông tin hoặc sai sót, trong thời hạn không quá 0</w:t>
      </w:r>
      <w:r w:rsidR="002549AD" w:rsidRPr="00EB4B34">
        <w:rPr>
          <w:rFonts w:cs="Times New Roman"/>
          <w:bCs/>
          <w:sz w:val="28"/>
          <w:szCs w:val="28"/>
        </w:rPr>
        <w:t>5</w:t>
      </w:r>
      <w:r w:rsidRPr="00EB4B34">
        <w:rPr>
          <w:rFonts w:cs="Times New Roman"/>
          <w:bCs/>
          <w:sz w:val="28"/>
          <w:szCs w:val="28"/>
          <w:lang w:val="vi-VN"/>
        </w:rPr>
        <w:t xml:space="preserve"> ngày làm việc, Chủ tịch Ủy ban nhân dân cấp xã có trách nhiệm thông báo bằng văn bản cho cơ quan chuyên môn về nông nghiệp và môi trường hoặc tổ chức đăng ký đất đai để bổ sung thông tin và hồ sơ;</w:t>
      </w:r>
    </w:p>
    <w:p w14:paraId="6F52BC74" w14:textId="13D3943F" w:rsidR="00120479" w:rsidRPr="00EB4B34" w:rsidRDefault="00120479" w:rsidP="00120479">
      <w:pPr>
        <w:keepNext/>
        <w:spacing w:before="80"/>
        <w:rPr>
          <w:rFonts w:cs="Times New Roman"/>
          <w:bCs/>
          <w:sz w:val="28"/>
          <w:szCs w:val="28"/>
        </w:rPr>
      </w:pPr>
      <w:r w:rsidRPr="00EB4B34">
        <w:rPr>
          <w:rFonts w:cs="Times New Roman"/>
          <w:bCs/>
          <w:sz w:val="28"/>
          <w:szCs w:val="28"/>
          <w:lang w:val="vi-VN"/>
        </w:rPr>
        <w:t>c) Căn cứ văn bản xác nhận của Chủ tịch Ủy ban nhân dân cấp xã, cơ quan chuyên môn về nông nghiệp và môi trường hoặc tổ chức đăng ký đất đai chuyển Phiếu chuyển thông tin cho cơ quan thuế.</w:t>
      </w:r>
    </w:p>
    <w:p w14:paraId="35AF2BAF" w14:textId="3AF0C785" w:rsidR="00DC07B2" w:rsidRPr="00EB4B34" w:rsidRDefault="00DC07B2" w:rsidP="00DC07B2">
      <w:pPr>
        <w:keepNext/>
        <w:spacing w:before="80"/>
        <w:rPr>
          <w:rFonts w:cs="Times New Roman"/>
          <w:bCs/>
          <w:sz w:val="28"/>
          <w:szCs w:val="28"/>
        </w:rPr>
      </w:pPr>
      <w:r w:rsidRPr="00EB4B34">
        <w:rPr>
          <w:rFonts w:cs="Times New Roman"/>
          <w:bCs/>
          <w:sz w:val="28"/>
          <w:szCs w:val="28"/>
          <w:lang w:val="vi-VN"/>
        </w:rPr>
        <w:t xml:space="preserve">b) </w:t>
      </w:r>
      <w:r w:rsidRPr="00EB4B34">
        <w:rPr>
          <w:rFonts w:cs="Times New Roman"/>
          <w:bCs/>
          <w:sz w:val="28"/>
          <w:szCs w:val="28"/>
        </w:rPr>
        <w:t>Trong thời hạn 0</w:t>
      </w:r>
      <w:r w:rsidR="002549AD" w:rsidRPr="00EB4B34">
        <w:rPr>
          <w:rFonts w:cs="Times New Roman"/>
          <w:bCs/>
          <w:sz w:val="28"/>
          <w:szCs w:val="28"/>
        </w:rPr>
        <w:t>3</w:t>
      </w:r>
      <w:r w:rsidRPr="00EB4B34">
        <w:rPr>
          <w:rFonts w:cs="Times New Roman"/>
          <w:bCs/>
          <w:sz w:val="28"/>
          <w:szCs w:val="28"/>
        </w:rPr>
        <w:t xml:space="preserve"> ngày làm việc kể từ ngày nhận Phiếu chuyển thông tin, cơ quan Thuế có trách nhiệm xác định và ban hành thông báo về nghĩa vụ tài chính theo quy định của pháp luật quản lý thuế.</w:t>
      </w:r>
    </w:p>
    <w:p w14:paraId="414435B6" w14:textId="384BF600" w:rsidR="00DC07B2" w:rsidRPr="00EB4B34" w:rsidRDefault="00DC07B2" w:rsidP="00DC07B2">
      <w:pPr>
        <w:keepNext/>
        <w:spacing w:before="80"/>
        <w:rPr>
          <w:rFonts w:cs="Times New Roman"/>
          <w:bCs/>
          <w:sz w:val="28"/>
          <w:szCs w:val="28"/>
          <w:lang w:val="vi-VN"/>
        </w:rPr>
      </w:pPr>
      <w:r w:rsidRPr="00EB4B34">
        <w:rPr>
          <w:rFonts w:cs="Times New Roman"/>
          <w:bCs/>
          <w:sz w:val="28"/>
          <w:szCs w:val="28"/>
          <w:lang w:val="vi-VN"/>
        </w:rPr>
        <w:t xml:space="preserve">Trường hợp chưa đủ cơ sở để xác định </w:t>
      </w:r>
      <w:r w:rsidRPr="00EB4B34">
        <w:rPr>
          <w:rFonts w:cs="Times New Roman"/>
          <w:bCs/>
          <w:sz w:val="28"/>
          <w:szCs w:val="28"/>
        </w:rPr>
        <w:t xml:space="preserve">nghĩa vụ tài chính </w:t>
      </w:r>
      <w:r w:rsidRPr="00EB4B34">
        <w:rPr>
          <w:rFonts w:cs="Times New Roman"/>
          <w:bCs/>
          <w:sz w:val="28"/>
          <w:szCs w:val="28"/>
          <w:lang w:val="vi-VN"/>
        </w:rPr>
        <w:t>thì trong thời hạn 03 ngày làm việc kể từ ngày nhận được Phiếu chuyển thông tin, cơ quan thuế phải thông báo bằng văn bản cho cơ quan chuyên môn về nông nghiệp và môi trường hoặc tổ chức đăng ký đất đai để bổ sung; sau khi tiếp nhận đủ hồ sơ hợp lệ thì cơ quan thuế thực hiện các công việc nêu trên chậm nhất sau 0</w:t>
      </w:r>
      <w:r w:rsidRPr="00EB4B34">
        <w:rPr>
          <w:rFonts w:cs="Times New Roman"/>
          <w:bCs/>
          <w:sz w:val="28"/>
          <w:szCs w:val="28"/>
        </w:rPr>
        <w:t>3</w:t>
      </w:r>
      <w:r w:rsidRPr="00EB4B34">
        <w:rPr>
          <w:rFonts w:cs="Times New Roman"/>
          <w:bCs/>
          <w:sz w:val="28"/>
          <w:szCs w:val="28"/>
          <w:lang w:val="vi-VN"/>
        </w:rPr>
        <w:t xml:space="preserve"> ngày làm việc, kể từ ngày nhận đủ hồ sơ bổ sung;</w:t>
      </w:r>
    </w:p>
    <w:p w14:paraId="70CD6CCB" w14:textId="77777777" w:rsidR="00DC07B2" w:rsidRPr="00EB4B34" w:rsidRDefault="00DC07B2" w:rsidP="00DC07B2">
      <w:pPr>
        <w:keepNext/>
        <w:spacing w:before="80"/>
        <w:rPr>
          <w:rFonts w:cs="Times New Roman"/>
          <w:bCs/>
          <w:sz w:val="28"/>
          <w:szCs w:val="28"/>
        </w:rPr>
      </w:pPr>
      <w:r w:rsidRPr="00EB4B34">
        <w:rPr>
          <w:rFonts w:cs="Times New Roman"/>
          <w:bCs/>
          <w:sz w:val="28"/>
          <w:szCs w:val="28"/>
          <w:lang w:val="vi-VN"/>
        </w:rPr>
        <w:t xml:space="preserve">c) Trong thời hạn không quá 01 ngày làm việc kể từ ngày nhận được chứng từ của người sử dụng đất, cơ quan thuế kiểm tra, đối chiếu và thực hiện xác nhận hoàn </w:t>
      </w:r>
      <w:r w:rsidRPr="00EB4B34">
        <w:rPr>
          <w:rFonts w:cs="Times New Roman"/>
          <w:bCs/>
          <w:sz w:val="28"/>
          <w:szCs w:val="28"/>
          <w:lang w:val="vi-VN"/>
        </w:rPr>
        <w:lastRenderedPageBreak/>
        <w:t>thành việc hoàn thành nghĩa vụ tài chính về đất đai gửi cơ quan chuyên môn về nông nghiệp và môi trường để tiếp tục giải quyết hồ sơ theo quy định.</w:t>
      </w:r>
    </w:p>
    <w:p w14:paraId="232DCA72" w14:textId="3B14C35D" w:rsidR="000B1062" w:rsidRPr="00EB4B34" w:rsidRDefault="000B1062" w:rsidP="000B1062">
      <w:pPr>
        <w:keepNext/>
        <w:spacing w:before="80"/>
        <w:rPr>
          <w:rFonts w:cs="Times New Roman"/>
          <w:b/>
          <w:bCs/>
          <w:sz w:val="28"/>
          <w:szCs w:val="28"/>
          <w:lang w:val="vi-VN"/>
        </w:rPr>
      </w:pPr>
      <w:r w:rsidRPr="00EB4B34">
        <w:rPr>
          <w:rFonts w:cs="Times New Roman"/>
          <w:b/>
          <w:bCs/>
          <w:sz w:val="28"/>
          <w:szCs w:val="28"/>
          <w:lang w:val="vi-VN"/>
        </w:rPr>
        <w:t xml:space="preserve">Điều </w:t>
      </w:r>
      <w:r w:rsidR="00A7063A" w:rsidRPr="00EB4B34">
        <w:rPr>
          <w:rFonts w:cs="Times New Roman"/>
          <w:b/>
          <w:bCs/>
          <w:sz w:val="28"/>
          <w:szCs w:val="28"/>
        </w:rPr>
        <w:t>8</w:t>
      </w:r>
      <w:r w:rsidRPr="00EB4B34">
        <w:rPr>
          <w:rFonts w:cs="Times New Roman"/>
          <w:b/>
          <w:bCs/>
          <w:sz w:val="28"/>
          <w:szCs w:val="28"/>
          <w:lang w:val="vi-VN"/>
        </w:rPr>
        <w:t>. Quy trình luân chuyển hồ sơ xác định nghĩa vụ tài chính về đất đai đối với trường hợp đăng ký biến động đất đai, tài sản gắn liền với đất; trúng đấu giá quyền sử dụng đất khi Nhà nước giao đất có thu tiền sử dụng đất, cho thuê đất</w:t>
      </w:r>
    </w:p>
    <w:p w14:paraId="2EBC34C8" w14:textId="77777777"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1. Quy trình luân chuyển hồ sơ xác định nghĩa vụ tài chính về đất đai đối với trường hợp đăng ký biến động đất đai, tài sản gắn liền với đất.</w:t>
      </w:r>
    </w:p>
    <w:p w14:paraId="0541AD6F" w14:textId="0D1DEE23"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a) Trong thời gian không quá 0</w:t>
      </w:r>
      <w:del w:id="202" w:author="Windows" w:date="2026-09-22T08:27:00Z" w16du:dateUtc="2026-09-22T01:27:00Z">
        <w:r w:rsidR="00DC07B2" w:rsidRPr="00EB4B34" w:rsidDel="00295E84">
          <w:rPr>
            <w:rFonts w:cs="Times New Roman"/>
            <w:bCs/>
            <w:sz w:val="28"/>
            <w:szCs w:val="28"/>
          </w:rPr>
          <w:delText>2</w:delText>
        </w:r>
      </w:del>
      <w:ins w:id="203" w:author="Windows" w:date="2026-09-22T08:27:00Z" w16du:dateUtc="2026-09-22T01:27:00Z">
        <w:r w:rsidR="00295E84">
          <w:rPr>
            <w:rFonts w:cs="Times New Roman"/>
            <w:bCs/>
            <w:sz w:val="28"/>
            <w:szCs w:val="28"/>
          </w:rPr>
          <w:t>3</w:t>
        </w:r>
      </w:ins>
      <w:r w:rsidRPr="00EB4B34">
        <w:rPr>
          <w:rFonts w:cs="Times New Roman"/>
          <w:bCs/>
          <w:sz w:val="28"/>
          <w:szCs w:val="28"/>
          <w:lang w:val="vi-VN"/>
        </w:rPr>
        <w:t xml:space="preserve"> ngày làm việc kể từ khi nhận được hồ sơ đầy đủ, hợp lệ từ cơ quan tiếp nhận và trả kết quả chuyển đến, tổ chức đăng ký đất đai có trách nhiệm chuyển Phiếu chuyển thông tin cho cơ quan thuế;</w:t>
      </w:r>
    </w:p>
    <w:p w14:paraId="6AD9FBA0" w14:textId="7AECBF9A"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b) Trong thời gian không quá 0</w:t>
      </w:r>
      <w:r w:rsidRPr="00EB4B34">
        <w:rPr>
          <w:rFonts w:cs="Times New Roman"/>
          <w:bCs/>
          <w:sz w:val="28"/>
          <w:szCs w:val="28"/>
        </w:rPr>
        <w:t>3</w:t>
      </w:r>
      <w:r w:rsidRPr="00EB4B34">
        <w:rPr>
          <w:rFonts w:cs="Times New Roman"/>
          <w:bCs/>
          <w:sz w:val="28"/>
          <w:szCs w:val="28"/>
          <w:lang w:val="vi-VN"/>
        </w:rPr>
        <w:t xml:space="preserve"> ngày làm việc kể từ ngày nhận được Phiếu</w:t>
      </w:r>
      <w:r w:rsidRPr="00EB4B34">
        <w:rPr>
          <w:rFonts w:cs="Times New Roman"/>
          <w:bCs/>
          <w:sz w:val="28"/>
          <w:szCs w:val="28"/>
        </w:rPr>
        <w:t xml:space="preserve"> </w:t>
      </w:r>
      <w:r w:rsidRPr="00EB4B34">
        <w:rPr>
          <w:rFonts w:cs="Times New Roman"/>
          <w:bCs/>
          <w:sz w:val="28"/>
          <w:szCs w:val="28"/>
          <w:lang w:val="vi-VN"/>
        </w:rPr>
        <w:t>chuyển thông tin do tổ chức đăng ký đất đai chuyển đến, cơ quan thuế ban hành thông báo thuế thu nhập từ chuyển quyền sử dụng đất, lệ phí trước bạ và các khoản thu khác theo quy định và gửi cơ quan tiếp nhận và trả kết quả, Kho bạc Nhà nước cùng cấp, tổ chức đăng ký đất đai, người sử dụng đất hoặc chủ sở hữu tài sản gắn liền với đất.</w:t>
      </w:r>
    </w:p>
    <w:p w14:paraId="47971446" w14:textId="34628D07"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Trường hợp chưa đủ cơ sở để xác định trong thời gian 03 ngày làm việc kể từ ngày nhận được Phiếu chuyển thông tin do tổ chức đăng ký đất đai chuyển đến, cơ quan thuế phải thông báo bằng văn bản cho tổ chức đăng ký đất đai để bổ sung; sau khi tiếp nhận đủ hồ sơ hợp lệ thì cơ quan thuế thực hiện các công việc nêu trên chậm nhất sau 0</w:t>
      </w:r>
      <w:r w:rsidRPr="00EB4B34">
        <w:rPr>
          <w:rFonts w:cs="Times New Roman"/>
          <w:bCs/>
          <w:sz w:val="28"/>
          <w:szCs w:val="28"/>
        </w:rPr>
        <w:t>3</w:t>
      </w:r>
      <w:r w:rsidRPr="00EB4B34">
        <w:rPr>
          <w:rFonts w:cs="Times New Roman"/>
          <w:bCs/>
          <w:sz w:val="28"/>
          <w:szCs w:val="28"/>
          <w:lang w:val="vi-VN"/>
        </w:rPr>
        <w:t xml:space="preserve"> ngày làm việc, kể từ ngày nhận đủ hồ sơ bổ sung;</w:t>
      </w:r>
    </w:p>
    <w:p w14:paraId="09F191AE" w14:textId="77777777"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c) Trong thời hạn không quá 01 ngày làm việc kể từ khi có thông tin từ cơ sở dữ liệu được liên thông hoặc chứng từ hoặc giấy tờ chứng minh đã hoàn thành nghĩa vụ tài chính, cơ quan tiếp nhận và trả kết quả chuyển đến tổ chức đăng ký đất đai để tiếp tục giải quyết hồ sơ theo quy định.</w:t>
      </w:r>
    </w:p>
    <w:p w14:paraId="136E884C" w14:textId="77777777"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2. Quy trình luân chuyển hồ sơ xác định nghĩa vụ tài chính về đất đai đối với trường hợp trúng đấu giá quyền sử dụng đất khi Nhà nước giao đất có thu tiền sử dụng đất, cho thuê đất.</w:t>
      </w:r>
    </w:p>
    <w:p w14:paraId="126F750C" w14:textId="5FDBFBD8"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a) Trong thời gian không quá 0</w:t>
      </w:r>
      <w:del w:id="204" w:author="Windows" w:date="2026-09-22T08:27:00Z" w16du:dateUtc="2026-09-22T01:27:00Z">
        <w:r w:rsidRPr="00EB4B34" w:rsidDel="00295E84">
          <w:rPr>
            <w:rFonts w:cs="Times New Roman"/>
            <w:bCs/>
            <w:sz w:val="28"/>
            <w:szCs w:val="28"/>
          </w:rPr>
          <w:delText>2</w:delText>
        </w:r>
      </w:del>
      <w:ins w:id="205" w:author="Windows" w:date="2026-09-22T08:27:00Z" w16du:dateUtc="2026-09-22T01:27:00Z">
        <w:r w:rsidR="00295E84">
          <w:rPr>
            <w:rFonts w:cs="Times New Roman"/>
            <w:bCs/>
            <w:sz w:val="28"/>
            <w:szCs w:val="28"/>
          </w:rPr>
          <w:t>3</w:t>
        </w:r>
      </w:ins>
      <w:r w:rsidRPr="00EB4B34">
        <w:rPr>
          <w:rFonts w:cs="Times New Roman"/>
          <w:bCs/>
          <w:sz w:val="28"/>
          <w:szCs w:val="28"/>
          <w:lang w:val="vi-VN"/>
        </w:rPr>
        <w:t xml:space="preserve"> ngày làm việc kể từ khi nhận được quyết định công nhận kết quả trúng đấu giá của cơ quan, người có thẩm quyền, cơ quan chuyên </w:t>
      </w:r>
      <w:r w:rsidRPr="00EB4B34">
        <w:rPr>
          <w:rFonts w:cs="Times New Roman"/>
          <w:bCs/>
          <w:sz w:val="28"/>
          <w:szCs w:val="28"/>
          <w:lang w:val="vi-VN"/>
        </w:rPr>
        <w:lastRenderedPageBreak/>
        <w:t>môn về nông nghiệp và môi trường có trách nhiệm chuyển Phiếu chuyển thông tin cho cơ quan thuế.</w:t>
      </w:r>
    </w:p>
    <w:p w14:paraId="58EA11FE" w14:textId="21627F5D"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b) Trong thời gian không quá 0</w:t>
      </w:r>
      <w:r w:rsidRPr="00EB4B34">
        <w:rPr>
          <w:rFonts w:cs="Times New Roman"/>
          <w:bCs/>
          <w:sz w:val="28"/>
          <w:szCs w:val="28"/>
        </w:rPr>
        <w:t>3</w:t>
      </w:r>
      <w:r w:rsidRPr="00EB4B34">
        <w:rPr>
          <w:rFonts w:cs="Times New Roman"/>
          <w:bCs/>
          <w:sz w:val="28"/>
          <w:szCs w:val="28"/>
          <w:lang w:val="vi-VN"/>
        </w:rPr>
        <w:t xml:space="preserve"> ngày làm việc kể từ ngày nhận được Phiếu chuyển thông tin, cơ quan thuế xác định tiền sử dụng đất, đơn giá thuê đất, tiền thuê đất phải nộp, ban hành thông báo nộp tiền sử dụng đất, thông báo nộp tiền thuê đất và các khoản thu khác theo quy định gửi cho người đã trúng đấu giá theo quy định.</w:t>
      </w:r>
    </w:p>
    <w:p w14:paraId="26C125CD" w14:textId="5ABCD29F" w:rsidR="000B1062" w:rsidRPr="00EB4B34" w:rsidRDefault="000B1062" w:rsidP="000B1062">
      <w:pPr>
        <w:keepNext/>
        <w:spacing w:before="80"/>
        <w:rPr>
          <w:rFonts w:cs="Times New Roman"/>
          <w:bCs/>
          <w:sz w:val="28"/>
          <w:szCs w:val="28"/>
          <w:lang w:val="vi-VN"/>
        </w:rPr>
      </w:pPr>
      <w:r w:rsidRPr="00EB4B34">
        <w:rPr>
          <w:rFonts w:cs="Times New Roman"/>
          <w:bCs/>
          <w:sz w:val="28"/>
          <w:szCs w:val="28"/>
          <w:lang w:val="vi-VN"/>
        </w:rPr>
        <w:t>Trường hợp chưa đủ cơ sở để xác định nghĩa vụ tài chính về đất đai thì trong thời gian 03 ngày làm việc kể từ ngày nhận được Phiếu chuyển thông tin, cơ quan thuế phải thông báo bằng văn bản cho cơ quan chuyên môn về nông nghiệp và môi trường để bổ sung; sau khi tiếp nhận đủ hồ sơ hợp lệ thì cơ quan thuế thực hiện các công việc nêu trên chậm nhất sau 05 ngày làm việc, kể từ ngày nhận đủ hồ sơ bổ sung.</w:t>
      </w:r>
    </w:p>
    <w:p w14:paraId="6AC52B9F" w14:textId="5AD3EBDC" w:rsidR="00120479" w:rsidRPr="00EB4B34" w:rsidRDefault="000B1062" w:rsidP="000B1062">
      <w:pPr>
        <w:keepNext/>
        <w:spacing w:before="80"/>
        <w:rPr>
          <w:rFonts w:cs="Times New Roman"/>
          <w:bCs/>
          <w:sz w:val="28"/>
          <w:szCs w:val="28"/>
        </w:rPr>
      </w:pPr>
      <w:r w:rsidRPr="00EB4B34">
        <w:rPr>
          <w:rFonts w:cs="Times New Roman"/>
          <w:bCs/>
          <w:sz w:val="28"/>
          <w:szCs w:val="28"/>
          <w:lang w:val="vi-VN"/>
        </w:rPr>
        <w:t>c) Trong thời hạn không quá 01 ngày làm việc kể từ ngày nhận được chứng từ của người sử dụng đất, cơ quan thuế kiểm tra, đối chiếu và thực hiện xác nhận hoàn thành việc hoàn thành nghĩa vụ tài chính về đất đai gửi cơ quan tiếp nhận và trả kết quả để chuyển đến cơ quan chuyên môn về nông nghiệp và môi trường để tiếp tục giải quyết hồ sơ theo quy định.</w:t>
      </w:r>
    </w:p>
    <w:p w14:paraId="1F0DEFE3" w14:textId="49BB0A35" w:rsidR="0012294D" w:rsidRPr="00EB4B34" w:rsidRDefault="00000000" w:rsidP="005818BB">
      <w:pPr>
        <w:keepNext/>
        <w:spacing w:before="80"/>
        <w:rPr>
          <w:rFonts w:cs="Times New Roman"/>
          <w:sz w:val="28"/>
          <w:szCs w:val="28"/>
        </w:rPr>
      </w:pPr>
      <w:r w:rsidRPr="00EB4B34">
        <w:rPr>
          <w:rFonts w:cs="Times New Roman"/>
          <w:b/>
          <w:sz w:val="28"/>
          <w:szCs w:val="28"/>
        </w:rPr>
        <w:t xml:space="preserve">Điều </w:t>
      </w:r>
      <w:r w:rsidR="004D6E48" w:rsidRPr="00EB4B34">
        <w:rPr>
          <w:rFonts w:cs="Times New Roman"/>
          <w:b/>
          <w:sz w:val="28"/>
          <w:szCs w:val="28"/>
        </w:rPr>
        <w:t>9</w:t>
      </w:r>
      <w:r w:rsidRPr="00EB4B34">
        <w:rPr>
          <w:rFonts w:cs="Times New Roman"/>
          <w:b/>
          <w:sz w:val="28"/>
          <w:szCs w:val="28"/>
        </w:rPr>
        <w:t>. Xác định và cung cấp thông tin về chi phí xây dựng hạ tầng</w:t>
      </w:r>
    </w:p>
    <w:p w14:paraId="74B8A1A4" w14:textId="5CCECCFD" w:rsidR="0012294D" w:rsidRPr="00EB4B34" w:rsidRDefault="00000000">
      <w:pPr>
        <w:rPr>
          <w:rFonts w:cs="Times New Roman"/>
          <w:sz w:val="28"/>
          <w:szCs w:val="28"/>
        </w:rPr>
      </w:pPr>
      <w:r w:rsidRPr="00EB4B34">
        <w:rPr>
          <w:rFonts w:cs="Times New Roman"/>
          <w:sz w:val="28"/>
          <w:szCs w:val="28"/>
        </w:rPr>
        <w:t xml:space="preserve">1. Trường hợp pháp luật về tiền sử dụng đất, tiền thuê đất quy định phải xác định chi phí xây dựng hạ tầng để làm căn cứ tính nghĩa vụ tài chính, </w:t>
      </w:r>
      <w:r w:rsidR="004D6E48" w:rsidRPr="00EB4B34">
        <w:rPr>
          <w:rFonts w:cs="Times New Roman"/>
          <w:sz w:val="28"/>
          <w:szCs w:val="28"/>
        </w:rPr>
        <w:t xml:space="preserve">sau khi nhận được văn bản của </w:t>
      </w:r>
      <w:r w:rsidR="004D6E48" w:rsidRPr="00EB4B34">
        <w:rPr>
          <w:rFonts w:cs="Times New Roman"/>
          <w:bCs/>
          <w:sz w:val="28"/>
          <w:szCs w:val="28"/>
          <w:lang w:val="vi-VN"/>
        </w:rPr>
        <w:t>cơ quan, người có thẩm quyền, cơ quan chuyên môn về nông nghiệp và môi trường hoặc tổ chức đăng ký đất đai</w:t>
      </w:r>
      <w:r w:rsidR="004D6E48" w:rsidRPr="00EB4B34">
        <w:rPr>
          <w:rFonts w:cs="Times New Roman"/>
          <w:bCs/>
          <w:sz w:val="28"/>
          <w:szCs w:val="28"/>
        </w:rPr>
        <w:t xml:space="preserve">, trong vòng 03 ngày làm việc, </w:t>
      </w:r>
      <w:r w:rsidRPr="00EB4B34">
        <w:rPr>
          <w:rFonts w:cs="Times New Roman"/>
          <w:sz w:val="28"/>
          <w:szCs w:val="28"/>
        </w:rPr>
        <w:t>cơ quan có chức năng quản lý về xây dựng xác định chi phí xây dựng hạ tầng tính trên 01 m² đất thuộc phạm vi dự án theo quy định của pháp luật về xây dựng.</w:t>
      </w:r>
    </w:p>
    <w:p w14:paraId="6A1E0A09" w14:textId="7ABABD6F" w:rsidR="0012294D" w:rsidRPr="00EB4B34" w:rsidRDefault="00000000">
      <w:pPr>
        <w:rPr>
          <w:rFonts w:cs="Times New Roman"/>
          <w:sz w:val="28"/>
          <w:szCs w:val="28"/>
        </w:rPr>
      </w:pPr>
      <w:r w:rsidRPr="00EB4B34">
        <w:rPr>
          <w:rFonts w:cs="Times New Roman"/>
          <w:sz w:val="28"/>
          <w:szCs w:val="28"/>
        </w:rPr>
        <w:t xml:space="preserve">2. Kết quả xác định chi phí xây dựng hạ tầng được gửi bằng văn bản điện tử cho </w:t>
      </w:r>
      <w:r w:rsidR="002549AD" w:rsidRPr="00EB4B34">
        <w:rPr>
          <w:rFonts w:cs="Times New Roman"/>
          <w:bCs/>
          <w:sz w:val="28"/>
          <w:szCs w:val="28"/>
          <w:lang w:val="vi-VN"/>
        </w:rPr>
        <w:t>cơ quan chuyên môn về nông nghiệp và môi trường hoặc tổ chức đăng ký đất đa</w:t>
      </w:r>
      <w:r w:rsidR="002549AD" w:rsidRPr="00EB4B34">
        <w:rPr>
          <w:rFonts w:cs="Times New Roman"/>
          <w:bCs/>
          <w:sz w:val="28"/>
          <w:szCs w:val="28"/>
        </w:rPr>
        <w:t xml:space="preserve">i </w:t>
      </w:r>
      <w:r w:rsidRPr="00EB4B34">
        <w:rPr>
          <w:rFonts w:cs="Times New Roman"/>
          <w:sz w:val="28"/>
          <w:szCs w:val="28"/>
        </w:rPr>
        <w:t>hoặc cơ quan, người có thẩm quyền được giao nhiệm vụ lập Phiếu chuyển thông tin để ghi vào Phiếu chuyển thông tin chuyển cơ quan thuế.</w:t>
      </w:r>
    </w:p>
    <w:p w14:paraId="416B1F26" w14:textId="5DB9EE34" w:rsidR="004D6E48" w:rsidRPr="00EB4B34" w:rsidRDefault="00000000" w:rsidP="004D6E48">
      <w:pPr>
        <w:keepNext/>
        <w:spacing w:before="80"/>
        <w:rPr>
          <w:rFonts w:cs="Times New Roman"/>
          <w:bCs/>
          <w:sz w:val="28"/>
          <w:szCs w:val="28"/>
          <w:lang w:val="vi-VN"/>
        </w:rPr>
      </w:pPr>
      <w:r w:rsidRPr="00EB4B34">
        <w:rPr>
          <w:rFonts w:cs="Times New Roman"/>
          <w:sz w:val="28"/>
          <w:szCs w:val="28"/>
        </w:rPr>
        <w:t xml:space="preserve">3. </w:t>
      </w:r>
      <w:r w:rsidR="002549AD" w:rsidRPr="00EB4B34">
        <w:rPr>
          <w:rFonts w:cs="Times New Roman"/>
          <w:bCs/>
          <w:sz w:val="28"/>
          <w:szCs w:val="28"/>
          <w:lang w:val="vi-VN"/>
        </w:rPr>
        <w:t>Trong thời gian không quá 0</w:t>
      </w:r>
      <w:r w:rsidR="002549AD" w:rsidRPr="00EB4B34">
        <w:rPr>
          <w:rFonts w:cs="Times New Roman"/>
          <w:bCs/>
          <w:sz w:val="28"/>
          <w:szCs w:val="28"/>
        </w:rPr>
        <w:t>3</w:t>
      </w:r>
      <w:r w:rsidR="002549AD" w:rsidRPr="00EB4B34">
        <w:rPr>
          <w:rFonts w:cs="Times New Roman"/>
          <w:bCs/>
          <w:sz w:val="28"/>
          <w:szCs w:val="28"/>
          <w:lang w:val="vi-VN"/>
        </w:rPr>
        <w:t xml:space="preserve"> ngày làm việc kể từ ngày nhận được</w:t>
      </w:r>
      <w:r w:rsidR="002549AD" w:rsidRPr="00EB4B34">
        <w:rPr>
          <w:rFonts w:cs="Times New Roman"/>
          <w:bCs/>
          <w:sz w:val="28"/>
          <w:szCs w:val="28"/>
        </w:rPr>
        <w:t xml:space="preserve"> văn bản của </w:t>
      </w:r>
      <w:r w:rsidR="002549AD" w:rsidRPr="00EB4B34">
        <w:rPr>
          <w:rFonts w:cs="Times New Roman"/>
          <w:sz w:val="28"/>
          <w:szCs w:val="28"/>
        </w:rPr>
        <w:t xml:space="preserve">cơ quan có chức năng quản lý về xây dựng, Cơ quan </w:t>
      </w:r>
      <w:r w:rsidR="002549AD" w:rsidRPr="00EB4B34">
        <w:rPr>
          <w:rFonts w:cs="Times New Roman"/>
          <w:bCs/>
          <w:sz w:val="28"/>
          <w:szCs w:val="28"/>
          <w:lang w:val="vi-VN"/>
        </w:rPr>
        <w:t xml:space="preserve">chuyên môn về nông nghiệp </w:t>
      </w:r>
      <w:r w:rsidR="002549AD" w:rsidRPr="00EB4B34">
        <w:rPr>
          <w:rFonts w:cs="Times New Roman"/>
          <w:bCs/>
          <w:sz w:val="28"/>
          <w:szCs w:val="28"/>
          <w:lang w:val="vi-VN"/>
        </w:rPr>
        <w:lastRenderedPageBreak/>
        <w:t>và môi trường hoặc tổ chức đăng ký đất đa</w:t>
      </w:r>
      <w:r w:rsidR="002549AD" w:rsidRPr="00EB4B34">
        <w:rPr>
          <w:rFonts w:cs="Times New Roman"/>
          <w:bCs/>
          <w:sz w:val="28"/>
          <w:szCs w:val="28"/>
        </w:rPr>
        <w:t xml:space="preserve">i cập nhật các thông tin về chi phí xây dựng hạ tầng và </w:t>
      </w:r>
      <w:r w:rsidR="004D6E48" w:rsidRPr="00EB4B34">
        <w:rPr>
          <w:rFonts w:cs="Times New Roman"/>
          <w:bCs/>
          <w:sz w:val="28"/>
          <w:szCs w:val="28"/>
          <w:lang w:val="vi-VN"/>
        </w:rPr>
        <w:t>Phiếu chuyển thông tin</w:t>
      </w:r>
      <w:r w:rsidR="002549AD" w:rsidRPr="00EB4B34">
        <w:rPr>
          <w:rFonts w:cs="Times New Roman"/>
          <w:bCs/>
          <w:sz w:val="28"/>
          <w:szCs w:val="28"/>
        </w:rPr>
        <w:t xml:space="preserve"> chuyển</w:t>
      </w:r>
      <w:r w:rsidR="004D6E48" w:rsidRPr="00EB4B34">
        <w:rPr>
          <w:rFonts w:cs="Times New Roman"/>
          <w:bCs/>
          <w:sz w:val="28"/>
          <w:szCs w:val="28"/>
          <w:lang w:val="vi-VN"/>
        </w:rPr>
        <w:t xml:space="preserve"> cho cơ quan thuế.</w:t>
      </w:r>
    </w:p>
    <w:p w14:paraId="3BF612D4" w14:textId="7F1A8EC9" w:rsidR="002549AD" w:rsidRPr="00EB4B34" w:rsidRDefault="002549AD" w:rsidP="002549AD">
      <w:pPr>
        <w:keepNext/>
        <w:spacing w:before="80"/>
        <w:rPr>
          <w:rFonts w:cs="Times New Roman"/>
          <w:bCs/>
          <w:sz w:val="28"/>
          <w:szCs w:val="28"/>
          <w:lang w:val="vi-VN"/>
        </w:rPr>
      </w:pPr>
      <w:r w:rsidRPr="00EB4B34">
        <w:rPr>
          <w:rFonts w:cs="Times New Roman"/>
          <w:bCs/>
          <w:sz w:val="28"/>
          <w:szCs w:val="28"/>
        </w:rPr>
        <w:t xml:space="preserve">4. </w:t>
      </w:r>
      <w:r w:rsidRPr="00EB4B34">
        <w:rPr>
          <w:rFonts w:cs="Times New Roman"/>
          <w:bCs/>
          <w:sz w:val="28"/>
          <w:szCs w:val="28"/>
          <w:lang w:val="vi-VN"/>
        </w:rPr>
        <w:t xml:space="preserve">Các công việc kế tiếp thực hiện theo quy định tại điểm b, c khoản </w:t>
      </w:r>
      <w:r w:rsidRPr="00EB4B34">
        <w:rPr>
          <w:rFonts w:cs="Times New Roman"/>
          <w:bCs/>
          <w:sz w:val="28"/>
          <w:szCs w:val="28"/>
        </w:rPr>
        <w:t>1</w:t>
      </w:r>
      <w:r w:rsidRPr="00EB4B34">
        <w:rPr>
          <w:rFonts w:cs="Times New Roman"/>
          <w:bCs/>
          <w:sz w:val="28"/>
          <w:szCs w:val="28"/>
          <w:lang w:val="vi-VN"/>
        </w:rPr>
        <w:t xml:space="preserve"> Điều này.</w:t>
      </w:r>
    </w:p>
    <w:p w14:paraId="63CDE501" w14:textId="7C479E0B" w:rsidR="005B710A" w:rsidRPr="00EB4B34" w:rsidRDefault="002549AD" w:rsidP="002549AD">
      <w:pPr>
        <w:keepNext/>
        <w:spacing w:before="80"/>
        <w:rPr>
          <w:rFonts w:cs="Times New Roman"/>
          <w:b/>
          <w:sz w:val="28"/>
          <w:szCs w:val="28"/>
        </w:rPr>
      </w:pPr>
      <w:r w:rsidRPr="00EB4B34">
        <w:rPr>
          <w:rFonts w:cs="Times New Roman"/>
          <w:b/>
          <w:sz w:val="28"/>
          <w:szCs w:val="28"/>
        </w:rPr>
        <w:t xml:space="preserve">Điều 10. Xác định </w:t>
      </w:r>
      <w:r w:rsidR="005B710A" w:rsidRPr="00EB4B34">
        <w:rPr>
          <w:rFonts w:cs="Times New Roman"/>
          <w:b/>
          <w:sz w:val="28"/>
          <w:szCs w:val="28"/>
        </w:rPr>
        <w:t xml:space="preserve">diện tích </w:t>
      </w:r>
      <w:r w:rsidRPr="00EB4B34">
        <w:rPr>
          <w:rFonts w:cs="Times New Roman"/>
          <w:b/>
          <w:sz w:val="28"/>
          <w:szCs w:val="28"/>
        </w:rPr>
        <w:t xml:space="preserve">và </w:t>
      </w:r>
      <w:r w:rsidR="005B710A" w:rsidRPr="00EB4B34">
        <w:rPr>
          <w:rFonts w:cs="Times New Roman"/>
          <w:b/>
          <w:sz w:val="28"/>
          <w:szCs w:val="28"/>
          <w:lang w:val="vi-VN"/>
        </w:rPr>
        <w:t>số tiền phải nộp để Nhà nước bổ sung diện tích đất chuyên trồng lúa bị mất hoặc tăng hiệu quả sử dụng đất trồng lúa</w:t>
      </w:r>
    </w:p>
    <w:p w14:paraId="41C9A176" w14:textId="5ED27A81" w:rsidR="005B710A" w:rsidRPr="00EB4B34" w:rsidRDefault="005B710A" w:rsidP="005B710A">
      <w:pPr>
        <w:keepNext/>
        <w:spacing w:before="80"/>
        <w:rPr>
          <w:rFonts w:cs="Times New Roman"/>
          <w:sz w:val="28"/>
          <w:szCs w:val="28"/>
        </w:rPr>
      </w:pPr>
      <w:r w:rsidRPr="00EB4B34">
        <w:rPr>
          <w:rFonts w:cs="Times New Roman"/>
          <w:sz w:val="28"/>
          <w:szCs w:val="28"/>
          <w:lang w:val="vi-VN"/>
        </w:rPr>
        <w:t xml:space="preserve">a) Trong thời gian không quá 03 ngày làm việc kể từ khi nhận được quyết định hoặc văn bản của cơ quan, người có thẩm quyền, cơ quan chuyên môn về nông nghiệp và môi trường có trách nhiệm </w:t>
      </w:r>
      <w:r w:rsidRPr="00EB4B34">
        <w:rPr>
          <w:sz w:val="28"/>
          <w:szCs w:val="28"/>
        </w:rPr>
        <w:t xml:space="preserve">chuyển thông tin về diện tích </w:t>
      </w:r>
      <w:r w:rsidRPr="00EB4B34">
        <w:rPr>
          <w:rFonts w:hint="eastAsia"/>
          <w:sz w:val="28"/>
          <w:szCs w:val="28"/>
        </w:rPr>
        <w:t>đ</w:t>
      </w:r>
      <w:r w:rsidRPr="00EB4B34">
        <w:rPr>
          <w:sz w:val="28"/>
          <w:szCs w:val="28"/>
        </w:rPr>
        <w:t>ất chuyên trồng lúa phải nộp tiền</w:t>
      </w:r>
      <w:r w:rsidRPr="00EB4B34">
        <w:rPr>
          <w:rFonts w:cs="Times New Roman"/>
          <w:sz w:val="28"/>
          <w:szCs w:val="28"/>
          <w:lang w:val="vi-VN"/>
        </w:rPr>
        <w:t xml:space="preserve"> để Nhà nước bổ sung diện tích đất chuyên trồng lúa bị mất hoặc tăng hiệu quả sử dụng đất trồng lúa</w:t>
      </w:r>
      <w:r w:rsidRPr="00EB4B34">
        <w:rPr>
          <w:rFonts w:cs="Times New Roman"/>
          <w:sz w:val="28"/>
          <w:szCs w:val="28"/>
        </w:rPr>
        <w:t xml:space="preserve"> sang </w:t>
      </w:r>
      <w:r w:rsidRPr="00EB4B34">
        <w:rPr>
          <w:rFonts w:cs="Times New Roman"/>
          <w:sz w:val="28"/>
          <w:szCs w:val="28"/>
          <w:lang w:val="vi-VN"/>
        </w:rPr>
        <w:t>cơ quan tài chính</w:t>
      </w:r>
      <w:r w:rsidRPr="00EB4B34">
        <w:rPr>
          <w:rFonts w:cs="Times New Roman"/>
          <w:sz w:val="28"/>
          <w:szCs w:val="28"/>
        </w:rPr>
        <w:t>.</w:t>
      </w:r>
    </w:p>
    <w:p w14:paraId="0C75EDC3" w14:textId="217FC2C9" w:rsidR="005B710A" w:rsidRPr="00EB4B34" w:rsidRDefault="005B710A" w:rsidP="005B710A">
      <w:pPr>
        <w:keepNext/>
        <w:spacing w:before="80"/>
        <w:rPr>
          <w:rFonts w:cs="Times New Roman"/>
          <w:sz w:val="28"/>
          <w:szCs w:val="28"/>
          <w:lang w:val="vi-VN"/>
        </w:rPr>
      </w:pPr>
      <w:r w:rsidRPr="00EB4B34">
        <w:rPr>
          <w:rFonts w:cs="Times New Roman"/>
          <w:sz w:val="28"/>
          <w:szCs w:val="28"/>
          <w:lang w:val="vi-VN"/>
        </w:rPr>
        <w:t>b) Trong thời hạn không quá 0</w:t>
      </w:r>
      <w:r w:rsidRPr="00EB4B34">
        <w:rPr>
          <w:rFonts w:cs="Times New Roman"/>
          <w:sz w:val="28"/>
          <w:szCs w:val="28"/>
        </w:rPr>
        <w:t>3</w:t>
      </w:r>
      <w:r w:rsidRPr="00EB4B34">
        <w:rPr>
          <w:rFonts w:cs="Times New Roman"/>
          <w:sz w:val="28"/>
          <w:szCs w:val="28"/>
          <w:lang w:val="vi-VN"/>
        </w:rPr>
        <w:t xml:space="preserve"> ngày làm việc</w:t>
      </w:r>
      <w:r w:rsidRPr="00EB4B34">
        <w:rPr>
          <w:rFonts w:cs="Times New Roman"/>
          <w:sz w:val="28"/>
          <w:szCs w:val="28"/>
        </w:rPr>
        <w:t>,</w:t>
      </w:r>
      <w:r w:rsidRPr="00EB4B34">
        <w:rPr>
          <w:rFonts w:cs="Times New Roman"/>
          <w:sz w:val="28"/>
          <w:szCs w:val="28"/>
          <w:lang w:val="vi-VN"/>
        </w:rPr>
        <w:t xml:space="preserve"> kể từ ngày nhận được </w:t>
      </w:r>
      <w:r w:rsidRPr="00EB4B34">
        <w:rPr>
          <w:rFonts w:cs="Times New Roman"/>
          <w:sz w:val="28"/>
          <w:szCs w:val="28"/>
        </w:rPr>
        <w:t>văn bản</w:t>
      </w:r>
      <w:r w:rsidRPr="00EB4B34">
        <w:rPr>
          <w:rFonts w:cs="Times New Roman"/>
          <w:sz w:val="28"/>
          <w:szCs w:val="28"/>
          <w:lang w:val="vi-VN"/>
        </w:rPr>
        <w:t xml:space="preserve"> do cơ quan chuyên môn về nông nghiệp và môi trường </w:t>
      </w:r>
      <w:r w:rsidRPr="00EB4B34">
        <w:rPr>
          <w:rFonts w:cs="Times New Roman"/>
          <w:sz w:val="28"/>
          <w:szCs w:val="28"/>
        </w:rPr>
        <w:t>chuyển đến</w:t>
      </w:r>
      <w:r w:rsidRPr="00EB4B34">
        <w:rPr>
          <w:rFonts w:cs="Times New Roman"/>
          <w:sz w:val="28"/>
          <w:szCs w:val="28"/>
          <w:lang w:val="vi-VN"/>
        </w:rPr>
        <w:t xml:space="preserve">, cơ quan tài chính thông báo số tiền phải nộp để Nhà nước bổ sung diện tích đất chuyên trồng lúa bị mất hoặc tăng hiệu quả sử dụng đất trồng lúa (nếu có) theo quy định và gửi cho cơ quan tiếp nhận và trả kết quả, Kho bạc Nhà nước cùng cấp, cơ quan chuyên môn về nông nghiệp và môi trường </w:t>
      </w:r>
      <w:r w:rsidRPr="00EB4B34">
        <w:rPr>
          <w:rFonts w:cs="Times New Roman"/>
          <w:sz w:val="28"/>
          <w:szCs w:val="28"/>
        </w:rPr>
        <w:t>và</w:t>
      </w:r>
      <w:r w:rsidRPr="00EB4B34">
        <w:rPr>
          <w:rFonts w:cs="Times New Roman"/>
          <w:sz w:val="28"/>
          <w:szCs w:val="28"/>
          <w:lang w:val="vi-VN"/>
        </w:rPr>
        <w:t xml:space="preserve"> người sử dụng đất.</w:t>
      </w:r>
    </w:p>
    <w:p w14:paraId="232F0D56" w14:textId="2D394F99" w:rsidR="005B710A" w:rsidRPr="00EB4B34" w:rsidRDefault="005B710A" w:rsidP="005B710A">
      <w:pPr>
        <w:keepNext/>
        <w:spacing w:before="80"/>
        <w:rPr>
          <w:rFonts w:cs="Times New Roman"/>
          <w:sz w:val="28"/>
          <w:szCs w:val="28"/>
          <w:lang w:val="vi-VN"/>
        </w:rPr>
      </w:pPr>
      <w:r w:rsidRPr="00EB4B34">
        <w:rPr>
          <w:rFonts w:cs="Times New Roman"/>
          <w:sz w:val="28"/>
          <w:szCs w:val="28"/>
          <w:lang w:val="vi-VN"/>
        </w:rPr>
        <w:t xml:space="preserve">Trường hợp chưa đủ cơ sở để tính số tiền để Nhà nước bổ sung diện tích đất chuyên trồng lúa bị mất hoặc tăng hiệu quả sử dụng đất trồng lúa thì trong thời hạn 03 ngày làm việc, kể từ ngày nhận được </w:t>
      </w:r>
      <w:r w:rsidRPr="00EB4B34">
        <w:rPr>
          <w:rFonts w:cs="Times New Roman"/>
          <w:sz w:val="28"/>
          <w:szCs w:val="28"/>
        </w:rPr>
        <w:t>văn bản,</w:t>
      </w:r>
      <w:r w:rsidRPr="00EB4B34">
        <w:rPr>
          <w:rFonts w:cs="Times New Roman"/>
          <w:sz w:val="28"/>
          <w:szCs w:val="28"/>
          <w:lang w:val="vi-VN"/>
        </w:rPr>
        <w:t xml:space="preserve"> cơ quan tài chính phải thông báo bằng văn bản cho cơ quan chuyên môn về nông nghiệp và môi trường để bổ sung; sau khi tiếp nhận đủ hồ sơ hợp lệ thì cơ quan thuế và cơ quan tài chính thực hiện các công việc nêu trên chậm nhất sau 0</w:t>
      </w:r>
      <w:r w:rsidRPr="00EB4B34">
        <w:rPr>
          <w:rFonts w:cs="Times New Roman"/>
          <w:sz w:val="28"/>
          <w:szCs w:val="28"/>
        </w:rPr>
        <w:t>3</w:t>
      </w:r>
      <w:r w:rsidRPr="00EB4B34">
        <w:rPr>
          <w:rFonts w:cs="Times New Roman"/>
          <w:sz w:val="28"/>
          <w:szCs w:val="28"/>
          <w:lang w:val="vi-VN"/>
        </w:rPr>
        <w:t xml:space="preserve"> ngày làm việc, kể từ ngày nhận đủ hồ sơ bổ sung;</w:t>
      </w:r>
    </w:p>
    <w:p w14:paraId="5F1F5842" w14:textId="0B2D060A" w:rsidR="005B710A" w:rsidRPr="00EB4B34" w:rsidRDefault="005B710A" w:rsidP="005B710A">
      <w:pPr>
        <w:keepNext/>
        <w:spacing w:before="80"/>
        <w:rPr>
          <w:rFonts w:cs="Times New Roman"/>
          <w:sz w:val="28"/>
          <w:szCs w:val="28"/>
          <w:lang w:val="vi-VN"/>
        </w:rPr>
      </w:pPr>
      <w:r w:rsidRPr="00EB4B34">
        <w:rPr>
          <w:rFonts w:cs="Times New Roman"/>
          <w:sz w:val="28"/>
          <w:szCs w:val="28"/>
          <w:lang w:val="vi-VN"/>
        </w:rPr>
        <w:t>c) Trong thời hạn không quá 01 ngày làm việc</w:t>
      </w:r>
      <w:r w:rsidRPr="00EB4B34">
        <w:rPr>
          <w:rFonts w:cs="Times New Roman"/>
          <w:sz w:val="28"/>
          <w:szCs w:val="28"/>
        </w:rPr>
        <w:t>,</w:t>
      </w:r>
      <w:r w:rsidRPr="00EB4B34">
        <w:rPr>
          <w:rFonts w:cs="Times New Roman"/>
          <w:sz w:val="28"/>
          <w:szCs w:val="28"/>
          <w:lang w:val="vi-VN"/>
        </w:rPr>
        <w:t xml:space="preserve"> kể từ </w:t>
      </w:r>
      <w:r w:rsidRPr="00EB4B34">
        <w:rPr>
          <w:rFonts w:cs="Times New Roman"/>
          <w:sz w:val="28"/>
          <w:szCs w:val="28"/>
        </w:rPr>
        <w:t>ngày người sử dụng đất hoàn thành nghĩa vụ tài chính</w:t>
      </w:r>
      <w:r w:rsidRPr="00EB4B34">
        <w:rPr>
          <w:rFonts w:cs="Times New Roman"/>
          <w:sz w:val="28"/>
          <w:szCs w:val="28"/>
          <w:lang w:val="vi-VN"/>
        </w:rPr>
        <w:t>, cơ quan tiếp nhận và trả kết quả chuyển đến cơ quan chuyên môn về nông nghiệp và môi trường để tiếp tục giải quyết hồ sơ theo quy định.</w:t>
      </w:r>
    </w:p>
    <w:p w14:paraId="378080FE" w14:textId="2698F7F3" w:rsidR="00DC07B2" w:rsidRPr="00EB4B34" w:rsidRDefault="00DC07B2" w:rsidP="00DC07B2">
      <w:pPr>
        <w:keepNext/>
        <w:spacing w:before="80"/>
        <w:rPr>
          <w:rFonts w:cs="Times New Roman"/>
          <w:sz w:val="28"/>
          <w:szCs w:val="28"/>
        </w:rPr>
      </w:pPr>
      <w:r w:rsidRPr="00EB4B34">
        <w:rPr>
          <w:rFonts w:cs="Times New Roman"/>
          <w:b/>
          <w:sz w:val="28"/>
          <w:szCs w:val="28"/>
        </w:rPr>
        <w:t xml:space="preserve">Điều </w:t>
      </w:r>
      <w:r w:rsidR="003F6AD7" w:rsidRPr="00EB4B34">
        <w:rPr>
          <w:rFonts w:cs="Times New Roman"/>
          <w:b/>
          <w:sz w:val="28"/>
          <w:szCs w:val="28"/>
        </w:rPr>
        <w:t>11</w:t>
      </w:r>
      <w:r w:rsidRPr="00EB4B34">
        <w:rPr>
          <w:rFonts w:cs="Times New Roman"/>
          <w:b/>
          <w:sz w:val="28"/>
          <w:szCs w:val="28"/>
        </w:rPr>
        <w:t>. Trình tự trao đổi thông tin điện tử</w:t>
      </w:r>
    </w:p>
    <w:p w14:paraId="57E16EC2" w14:textId="77777777" w:rsidR="00DC07B2" w:rsidRPr="00EB4B34" w:rsidRDefault="00DC07B2" w:rsidP="00DC07B2">
      <w:pPr>
        <w:rPr>
          <w:rFonts w:cs="Times New Roman"/>
          <w:sz w:val="28"/>
          <w:szCs w:val="28"/>
        </w:rPr>
      </w:pPr>
      <w:r w:rsidRPr="00EB4B34">
        <w:rPr>
          <w:rFonts w:cs="Times New Roman"/>
          <w:sz w:val="28"/>
          <w:szCs w:val="28"/>
        </w:rPr>
        <w:t>1. Bộ phận Tiếp nhận và Trả kết quả kiểm tra thành phần hồ sơ theo thủ tục hành chính được công bố; tiếp nhận hồ sơ đầy đủ, hợp lệ và chuyển đến cơ quan có thẩm quyền giải quyết.</w:t>
      </w:r>
    </w:p>
    <w:p w14:paraId="7E62E42F" w14:textId="77777777" w:rsidR="00DC07B2" w:rsidRPr="00EB4B34" w:rsidRDefault="00DC07B2" w:rsidP="00DC07B2">
      <w:pPr>
        <w:rPr>
          <w:rFonts w:cs="Times New Roman"/>
          <w:sz w:val="28"/>
          <w:szCs w:val="28"/>
        </w:rPr>
      </w:pPr>
      <w:r w:rsidRPr="00EB4B34">
        <w:rPr>
          <w:rFonts w:cs="Times New Roman"/>
          <w:sz w:val="28"/>
          <w:szCs w:val="28"/>
        </w:rPr>
        <w:t>2. Cơ quan có chức năng quản lý đất đai, cơ quan đăng ký đất đai hoặc cơ quan, người được giao nhiệm vụ lập Phiếu chuyển thông tin thực hiện xử lý hồ sơ thuộc thẩm quyền; nhập đầy đủ thông tin; ký số và truyền Phiếu chuyển thông tin cùng hồ sơ điện tử kèm theo (nếu có) đến cơ quan thuế trong thời hạn của thủ tục hành chính tương ứng.</w:t>
      </w:r>
    </w:p>
    <w:p w14:paraId="32D8EBDE" w14:textId="77777777" w:rsidR="00DC07B2" w:rsidRPr="00EB4B34" w:rsidRDefault="00DC07B2" w:rsidP="00DC07B2">
      <w:pPr>
        <w:rPr>
          <w:rFonts w:cs="Times New Roman"/>
          <w:sz w:val="28"/>
          <w:szCs w:val="28"/>
        </w:rPr>
      </w:pPr>
      <w:r w:rsidRPr="00EB4B34">
        <w:rPr>
          <w:rFonts w:cs="Times New Roman"/>
          <w:sz w:val="28"/>
          <w:szCs w:val="28"/>
        </w:rPr>
        <w:lastRenderedPageBreak/>
        <w:t>3. Cơ quan thuế tiếp nhận, kiểm tra Phiếu chuyển thông tin và hồ sơ kèm theo. Trong thời gian tối đa 03 ngày làm việc kể từ thời điểm nhận Phiếu chuyển thông tin điện tử:</w:t>
      </w:r>
    </w:p>
    <w:p w14:paraId="46DD62D0" w14:textId="3469D986" w:rsidR="00DC07B2" w:rsidRPr="00EB4B34" w:rsidRDefault="00DC07B2" w:rsidP="00DC07B2">
      <w:pPr>
        <w:rPr>
          <w:rFonts w:cs="Times New Roman"/>
          <w:sz w:val="28"/>
          <w:szCs w:val="28"/>
        </w:rPr>
      </w:pPr>
      <w:r w:rsidRPr="00EB4B34">
        <w:rPr>
          <w:rFonts w:cs="Times New Roman"/>
          <w:sz w:val="28"/>
          <w:szCs w:val="28"/>
        </w:rPr>
        <w:t xml:space="preserve"> a) </w:t>
      </w:r>
      <w:del w:id="206" w:author="Windows" w:date="2026-09-22T08:28:00Z" w16du:dateUtc="2026-09-22T01:28:00Z">
        <w:r w:rsidRPr="00EB4B34" w:rsidDel="00295E84">
          <w:rPr>
            <w:rFonts w:cs="Times New Roman"/>
            <w:sz w:val="28"/>
            <w:szCs w:val="28"/>
          </w:rPr>
          <w:delText>n</w:delText>
        </w:r>
      </w:del>
      <w:ins w:id="207" w:author="Windows" w:date="2026-09-22T08:28:00Z" w16du:dateUtc="2026-09-22T01:28:00Z">
        <w:r w:rsidR="00295E84">
          <w:rPr>
            <w:rFonts w:cs="Times New Roman"/>
            <w:sz w:val="28"/>
            <w:szCs w:val="28"/>
          </w:rPr>
          <w:t>N</w:t>
        </w:r>
      </w:ins>
      <w:r w:rsidRPr="00EB4B34">
        <w:rPr>
          <w:rFonts w:cs="Times New Roman"/>
          <w:sz w:val="28"/>
          <w:szCs w:val="28"/>
        </w:rPr>
        <w:t>ếu đủ cơ sở xác định nghĩa vụ tài chính thì xác nhận trạng thái tiếp nhận và thực hiện xác định nghĩa vụ tài chính;</w:t>
      </w:r>
    </w:p>
    <w:p w14:paraId="3624A41F" w14:textId="196215A3" w:rsidR="00DC07B2" w:rsidRPr="00EB4B34" w:rsidRDefault="00DC07B2" w:rsidP="00DC07B2">
      <w:pPr>
        <w:rPr>
          <w:rFonts w:cs="Times New Roman"/>
          <w:sz w:val="28"/>
          <w:szCs w:val="28"/>
        </w:rPr>
      </w:pPr>
      <w:r w:rsidRPr="00EB4B34">
        <w:rPr>
          <w:rFonts w:cs="Times New Roman"/>
          <w:sz w:val="28"/>
          <w:szCs w:val="28"/>
        </w:rPr>
        <w:t xml:space="preserve">b) </w:t>
      </w:r>
      <w:del w:id="208" w:author="Windows" w:date="2026-09-22T08:28:00Z" w16du:dateUtc="2026-09-22T01:28:00Z">
        <w:r w:rsidRPr="00EB4B34" w:rsidDel="00295E84">
          <w:rPr>
            <w:rFonts w:cs="Times New Roman"/>
            <w:sz w:val="28"/>
            <w:szCs w:val="28"/>
          </w:rPr>
          <w:delText>n</w:delText>
        </w:r>
      </w:del>
      <w:ins w:id="209" w:author="Windows" w:date="2026-09-22T08:28:00Z" w16du:dateUtc="2026-09-22T01:28:00Z">
        <w:r w:rsidR="00295E84">
          <w:rPr>
            <w:rFonts w:cs="Times New Roman"/>
            <w:sz w:val="28"/>
            <w:szCs w:val="28"/>
          </w:rPr>
          <w:t>n</w:t>
        </w:r>
      </w:ins>
      <w:r w:rsidRPr="00EB4B34">
        <w:rPr>
          <w:rFonts w:cs="Times New Roman"/>
          <w:sz w:val="28"/>
          <w:szCs w:val="28"/>
        </w:rPr>
        <w:t>ếu chưa đủ cơ sở thì trả trạng thái từ chối/đề nghị bổ sung, nêu đầy đủ lý do và nội dung cần bổ sung, làm rõ.</w:t>
      </w:r>
    </w:p>
    <w:p w14:paraId="36B91BF1" w14:textId="77777777" w:rsidR="00DC07B2" w:rsidRPr="00EB4B34" w:rsidRDefault="00DC07B2" w:rsidP="00DC07B2">
      <w:pPr>
        <w:rPr>
          <w:rFonts w:cs="Times New Roman"/>
          <w:sz w:val="28"/>
          <w:szCs w:val="28"/>
        </w:rPr>
      </w:pPr>
      <w:r w:rsidRPr="00EB4B34">
        <w:rPr>
          <w:rFonts w:cs="Times New Roman"/>
          <w:sz w:val="28"/>
          <w:szCs w:val="28"/>
        </w:rPr>
        <w:t>4. Cơ quan thuế xác định nghĩa vụ tài chính và gửi Thông báo nghĩa vụ tài chính theo thời hạn quy định của pháp luật; đồng thời gửi thông báo điện tử cho người nộp thuế, cơ quan có chức năng quản lý đất đai/cơ quan đăng ký đất đai và Bộ phận Tiếp nhận và Trả kết quả theo quy định.</w:t>
      </w:r>
    </w:p>
    <w:p w14:paraId="7671CEDB" w14:textId="77777777" w:rsidR="00DC07B2" w:rsidRPr="00EB4B34" w:rsidRDefault="00DC07B2" w:rsidP="00DC07B2">
      <w:pPr>
        <w:rPr>
          <w:rFonts w:cs="Times New Roman"/>
          <w:sz w:val="28"/>
          <w:szCs w:val="28"/>
        </w:rPr>
      </w:pPr>
      <w:r w:rsidRPr="00EB4B34">
        <w:rPr>
          <w:rFonts w:cs="Times New Roman"/>
          <w:sz w:val="28"/>
          <w:szCs w:val="28"/>
        </w:rPr>
        <w:t>5. Sau khi người sử dụng đất hoàn thành nghĩa vụ tài chính, cơ quan thuế truyền dữ liệu chứng từ nộp tiền hoặc thông tin xác nhận hoàn thành nghĩa vụ tài chính đến cơ quan có chức năng quản lý đất đai/cơ quan đăng ký đất đai để tiếp tục giải quyết thủ tục theo quy định.</w:t>
      </w:r>
    </w:p>
    <w:p w14:paraId="7A1CA205" w14:textId="77777777" w:rsidR="00DC07B2" w:rsidRPr="00EB4B34" w:rsidRDefault="00DC07B2">
      <w:pPr>
        <w:rPr>
          <w:rFonts w:cs="Times New Roman"/>
          <w:sz w:val="28"/>
          <w:szCs w:val="28"/>
        </w:rPr>
      </w:pPr>
    </w:p>
    <w:p w14:paraId="7FACEAE2" w14:textId="6080FF2E" w:rsidR="0012294D" w:rsidRPr="00EB4B34" w:rsidRDefault="00000000">
      <w:pPr>
        <w:keepNext/>
        <w:spacing w:before="160" w:after="40"/>
        <w:ind w:firstLine="0"/>
        <w:jc w:val="center"/>
        <w:rPr>
          <w:rFonts w:cs="Times New Roman"/>
          <w:sz w:val="28"/>
          <w:szCs w:val="28"/>
        </w:rPr>
      </w:pPr>
      <w:r w:rsidRPr="00EB4B34">
        <w:rPr>
          <w:rFonts w:cs="Times New Roman"/>
          <w:b/>
          <w:sz w:val="28"/>
          <w:szCs w:val="28"/>
        </w:rPr>
        <w:t>Chương I</w:t>
      </w:r>
      <w:del w:id="210" w:author="Windows" w:date="2026-09-22T08:28:00Z" w16du:dateUtc="2026-09-22T01:28:00Z">
        <w:r w:rsidRPr="00EB4B34" w:rsidDel="00295E84">
          <w:rPr>
            <w:rFonts w:cs="Times New Roman"/>
            <w:b/>
            <w:sz w:val="28"/>
            <w:szCs w:val="28"/>
          </w:rPr>
          <w:delText>II</w:delText>
        </w:r>
      </w:del>
      <w:ins w:id="211" w:author="Windows" w:date="2026-09-22T08:28:00Z" w16du:dateUtc="2026-09-22T01:28:00Z">
        <w:r w:rsidR="00295E84">
          <w:rPr>
            <w:rFonts w:cs="Times New Roman"/>
            <w:b/>
            <w:sz w:val="28"/>
            <w:szCs w:val="28"/>
          </w:rPr>
          <w:t>V</w:t>
        </w:r>
      </w:ins>
      <w:r w:rsidRPr="00EB4B34">
        <w:rPr>
          <w:rFonts w:cs="Times New Roman"/>
          <w:b/>
          <w:sz w:val="28"/>
          <w:szCs w:val="28"/>
        </w:rPr>
        <w:br/>
        <w:t>TRÁCH NHIỆM CỦA CÁC CƠ QUAN, ĐƠN VỊ</w:t>
      </w:r>
    </w:p>
    <w:p w14:paraId="27BBD18B" w14:textId="07CFC9A4" w:rsidR="0012294D" w:rsidRPr="00EB4B34" w:rsidRDefault="00000000" w:rsidP="005818BB">
      <w:pPr>
        <w:keepNext/>
        <w:spacing w:before="80"/>
        <w:rPr>
          <w:rFonts w:cs="Times New Roman"/>
          <w:sz w:val="28"/>
          <w:szCs w:val="28"/>
        </w:rPr>
      </w:pPr>
      <w:r w:rsidRPr="00EB4B34">
        <w:rPr>
          <w:rFonts w:cs="Times New Roman"/>
          <w:b/>
          <w:sz w:val="28"/>
          <w:szCs w:val="28"/>
        </w:rPr>
        <w:t>Điều 1</w:t>
      </w:r>
      <w:r w:rsidR="005B710A" w:rsidRPr="00EB4B34">
        <w:rPr>
          <w:rFonts w:cs="Times New Roman"/>
          <w:b/>
          <w:sz w:val="28"/>
          <w:szCs w:val="28"/>
        </w:rPr>
        <w:t>2</w:t>
      </w:r>
      <w:r w:rsidRPr="00EB4B34">
        <w:rPr>
          <w:rFonts w:cs="Times New Roman"/>
          <w:b/>
          <w:sz w:val="28"/>
          <w:szCs w:val="28"/>
        </w:rPr>
        <w:t>. Trách nhiệm của Sở Nông nghiệp và Môi trường và cơ quan có chức năng quản lý đất đai</w:t>
      </w:r>
    </w:p>
    <w:p w14:paraId="6B629BA2" w14:textId="77777777" w:rsidR="0012294D" w:rsidRPr="00EB4B34" w:rsidRDefault="00000000">
      <w:pPr>
        <w:rPr>
          <w:rFonts w:cs="Times New Roman"/>
          <w:sz w:val="28"/>
          <w:szCs w:val="28"/>
        </w:rPr>
      </w:pPr>
      <w:r w:rsidRPr="00EB4B34">
        <w:rPr>
          <w:rFonts w:cs="Times New Roman"/>
          <w:sz w:val="28"/>
          <w:szCs w:val="28"/>
        </w:rPr>
        <w:t>1. Chủ trì hướng dẫn, tổ chức thực hiện Quy định này trong phạm vi quản lý nhà nước về đất đai; chỉ đạo Văn phòng Đăng ký đất đai, các Chi nhánh Văn phòng Đăng ký đất đai thực hiện thống nhất việc lập, ký số, truyền nhận Phiếu chuyển thông tin.</w:t>
      </w:r>
    </w:p>
    <w:p w14:paraId="40F98366" w14:textId="77777777" w:rsidR="0012294D" w:rsidRPr="00EB4B34" w:rsidRDefault="00000000">
      <w:pPr>
        <w:rPr>
          <w:rFonts w:cs="Times New Roman"/>
          <w:sz w:val="28"/>
          <w:szCs w:val="28"/>
        </w:rPr>
      </w:pPr>
      <w:r w:rsidRPr="00EB4B34">
        <w:rPr>
          <w:rFonts w:cs="Times New Roman"/>
          <w:sz w:val="28"/>
          <w:szCs w:val="28"/>
        </w:rPr>
        <w:t>2. Bảo đảm dữ liệu đất đai, hạ tầng kỹ thuật và việc kết nối, chia sẻ dữ liệu thuộc phạm vi quản lý; phối hợp với cơ quan thuế, cơ quan có liên quan xử lý lỗi nghiệp vụ, sai lệch dữ liệu.</w:t>
      </w:r>
    </w:p>
    <w:p w14:paraId="3F32A91C" w14:textId="77777777" w:rsidR="0012294D" w:rsidRPr="00EB4B34" w:rsidRDefault="00000000">
      <w:pPr>
        <w:rPr>
          <w:rFonts w:cs="Times New Roman"/>
          <w:sz w:val="28"/>
          <w:szCs w:val="28"/>
        </w:rPr>
      </w:pPr>
      <w:r w:rsidRPr="00EB4B34">
        <w:rPr>
          <w:rFonts w:cs="Times New Roman"/>
          <w:sz w:val="28"/>
          <w:szCs w:val="28"/>
        </w:rPr>
        <w:t>3. Theo dõi, tổng hợp khó khăn, vướng mắc; chủ trì phối hợp với Thuế tỉnh Hà Tĩnh tham mưu Ủy ban nhân dân tỉnh xử lý các nội dung vượt thẩm quyền.</w:t>
      </w:r>
    </w:p>
    <w:p w14:paraId="158E74D6" w14:textId="025CB35D" w:rsidR="0012294D" w:rsidRPr="00EB4B34" w:rsidRDefault="00000000" w:rsidP="005818BB">
      <w:pPr>
        <w:keepNext/>
        <w:spacing w:before="80"/>
        <w:rPr>
          <w:rFonts w:cs="Times New Roman"/>
          <w:sz w:val="28"/>
          <w:szCs w:val="28"/>
        </w:rPr>
      </w:pPr>
      <w:r w:rsidRPr="00EB4B34">
        <w:rPr>
          <w:rFonts w:cs="Times New Roman"/>
          <w:b/>
          <w:sz w:val="28"/>
          <w:szCs w:val="28"/>
        </w:rPr>
        <w:t>Điều 1</w:t>
      </w:r>
      <w:r w:rsidR="005B710A" w:rsidRPr="00EB4B34">
        <w:rPr>
          <w:rFonts w:cs="Times New Roman"/>
          <w:b/>
          <w:sz w:val="28"/>
          <w:szCs w:val="28"/>
        </w:rPr>
        <w:t>3</w:t>
      </w:r>
      <w:r w:rsidRPr="00EB4B34">
        <w:rPr>
          <w:rFonts w:cs="Times New Roman"/>
          <w:b/>
          <w:sz w:val="28"/>
          <w:szCs w:val="28"/>
        </w:rPr>
        <w:t>. Trách nhiệm của cơ quan thuế</w:t>
      </w:r>
    </w:p>
    <w:p w14:paraId="1524EB2B" w14:textId="77777777" w:rsidR="0012294D" w:rsidRPr="00EB4B34" w:rsidRDefault="00000000">
      <w:pPr>
        <w:rPr>
          <w:rFonts w:cs="Times New Roman"/>
          <w:sz w:val="28"/>
          <w:szCs w:val="28"/>
        </w:rPr>
      </w:pPr>
      <w:r w:rsidRPr="00EB4B34">
        <w:rPr>
          <w:rFonts w:cs="Times New Roman"/>
          <w:sz w:val="28"/>
          <w:szCs w:val="28"/>
        </w:rPr>
        <w:t>1. Tiếp nhận, kiểm tra, xác định và thông báo nghĩa vụ tài chính; gửi phản hồi trạng thái hồ sơ, thông báo nghĩa vụ tài chính và thông tin hoàn thành nghĩa vụ tài chính bằng phương thức điện tử theo quy định.</w:t>
      </w:r>
    </w:p>
    <w:p w14:paraId="445E97A7" w14:textId="77777777" w:rsidR="0012294D" w:rsidRPr="00EB4B34" w:rsidRDefault="00000000">
      <w:pPr>
        <w:rPr>
          <w:rFonts w:cs="Times New Roman"/>
          <w:sz w:val="28"/>
          <w:szCs w:val="28"/>
        </w:rPr>
      </w:pPr>
      <w:r w:rsidRPr="00EB4B34">
        <w:rPr>
          <w:rFonts w:cs="Times New Roman"/>
          <w:sz w:val="28"/>
          <w:szCs w:val="28"/>
        </w:rPr>
        <w:lastRenderedPageBreak/>
        <w:t>2. Không yêu cầu người sử dụng đất cung cấp lại thông tin, tài liệu đã được cơ quan có thẩm quyền chuyển hoặc có thể khai thác từ cơ sở dữ liệu được kết nối, chia sẻ, trừ trường hợp pháp luật có quy định khác.</w:t>
      </w:r>
    </w:p>
    <w:p w14:paraId="7BECC2FF" w14:textId="77777777" w:rsidR="0012294D" w:rsidRPr="00EB4B34" w:rsidRDefault="00000000">
      <w:pPr>
        <w:rPr>
          <w:rFonts w:cs="Times New Roman"/>
          <w:sz w:val="28"/>
          <w:szCs w:val="28"/>
        </w:rPr>
      </w:pPr>
      <w:r w:rsidRPr="00EB4B34">
        <w:rPr>
          <w:rFonts w:cs="Times New Roman"/>
          <w:sz w:val="28"/>
          <w:szCs w:val="28"/>
        </w:rPr>
        <w:t>3. Phối hợp với Sở Nông nghiệp và Môi trường và các cơ quan liên quan đối chiếu số liệu, xử lý vướng mắc, hướng dẫn nghiệp vụ về xác định và thu nghĩa vụ tài chính theo thẩm quyền.</w:t>
      </w:r>
    </w:p>
    <w:p w14:paraId="4501AEF7" w14:textId="65E53D44" w:rsidR="0012294D" w:rsidRPr="00EB4B34" w:rsidRDefault="00000000" w:rsidP="005818BB">
      <w:pPr>
        <w:keepNext/>
        <w:spacing w:before="80"/>
        <w:rPr>
          <w:rFonts w:cs="Times New Roman"/>
          <w:sz w:val="28"/>
          <w:szCs w:val="28"/>
        </w:rPr>
      </w:pPr>
      <w:r w:rsidRPr="00EB4B34">
        <w:rPr>
          <w:rFonts w:cs="Times New Roman"/>
          <w:b/>
          <w:sz w:val="28"/>
          <w:szCs w:val="28"/>
        </w:rPr>
        <w:t>Điều 1</w:t>
      </w:r>
      <w:r w:rsidR="005B710A" w:rsidRPr="00EB4B34">
        <w:rPr>
          <w:rFonts w:cs="Times New Roman"/>
          <w:b/>
          <w:sz w:val="28"/>
          <w:szCs w:val="28"/>
        </w:rPr>
        <w:t>4</w:t>
      </w:r>
      <w:r w:rsidRPr="00EB4B34">
        <w:rPr>
          <w:rFonts w:cs="Times New Roman"/>
          <w:b/>
          <w:sz w:val="28"/>
          <w:szCs w:val="28"/>
        </w:rPr>
        <w:t>. Trách nhiệm của Sở Xây dựng và cơ quan có chức năng quản lý về xây dựng</w:t>
      </w:r>
    </w:p>
    <w:p w14:paraId="6CA21D28" w14:textId="77777777" w:rsidR="0012294D" w:rsidRPr="00EB4B34" w:rsidRDefault="00000000">
      <w:pPr>
        <w:rPr>
          <w:rFonts w:cs="Times New Roman"/>
          <w:sz w:val="28"/>
          <w:szCs w:val="28"/>
        </w:rPr>
      </w:pPr>
      <w:r w:rsidRPr="00EB4B34">
        <w:rPr>
          <w:rFonts w:cs="Times New Roman"/>
          <w:sz w:val="28"/>
          <w:szCs w:val="28"/>
        </w:rPr>
        <w:t>1. Thực hiện trách nhiệm quy định tại Điều 9 Quy định này theo chức năng, nhiệm vụ, phân cấp và quy định của pháp luật về xây dựng.</w:t>
      </w:r>
    </w:p>
    <w:p w14:paraId="22458929" w14:textId="77777777" w:rsidR="0012294D" w:rsidRPr="00EB4B34" w:rsidRDefault="00000000">
      <w:pPr>
        <w:rPr>
          <w:rFonts w:cs="Times New Roman"/>
          <w:sz w:val="28"/>
          <w:szCs w:val="28"/>
        </w:rPr>
      </w:pPr>
      <w:r w:rsidRPr="00EB4B34">
        <w:rPr>
          <w:rFonts w:cs="Times New Roman"/>
          <w:sz w:val="28"/>
          <w:szCs w:val="28"/>
        </w:rPr>
        <w:t>2. Phối hợp với Sở Nông nghiệp và Môi trường, cơ quan thuế và các cơ quan liên quan làm rõ thông tin về chi phí xây dựng hạ tầng khi có yêu cầu phục vụ xác định nghĩa vụ tài chính về đất đai.</w:t>
      </w:r>
    </w:p>
    <w:p w14:paraId="60ABA6A9" w14:textId="77777777" w:rsidR="0012294D" w:rsidRPr="00EB4B34" w:rsidRDefault="00000000">
      <w:pPr>
        <w:rPr>
          <w:rFonts w:cs="Times New Roman"/>
          <w:sz w:val="28"/>
          <w:szCs w:val="28"/>
        </w:rPr>
      </w:pPr>
      <w:r w:rsidRPr="00EB4B34">
        <w:rPr>
          <w:rFonts w:cs="Times New Roman"/>
          <w:sz w:val="28"/>
          <w:szCs w:val="28"/>
        </w:rPr>
        <w:t>3. Chịu trách nhiệm về nội dung chuyên môn, số liệu do mình xác định, cung cấp.</w:t>
      </w:r>
    </w:p>
    <w:p w14:paraId="34258726" w14:textId="250CD31A" w:rsidR="0012294D" w:rsidRPr="00EB4B34" w:rsidRDefault="00000000" w:rsidP="005818BB">
      <w:pPr>
        <w:keepNext/>
        <w:spacing w:before="80"/>
        <w:rPr>
          <w:rFonts w:cs="Times New Roman"/>
          <w:sz w:val="28"/>
          <w:szCs w:val="28"/>
        </w:rPr>
      </w:pPr>
      <w:r w:rsidRPr="00EB4B34">
        <w:rPr>
          <w:rFonts w:cs="Times New Roman"/>
          <w:b/>
          <w:sz w:val="28"/>
          <w:szCs w:val="28"/>
        </w:rPr>
        <w:t>Điều 1</w:t>
      </w:r>
      <w:r w:rsidR="005B710A" w:rsidRPr="00EB4B34">
        <w:rPr>
          <w:rFonts w:cs="Times New Roman"/>
          <w:b/>
          <w:sz w:val="28"/>
          <w:szCs w:val="28"/>
        </w:rPr>
        <w:t>5</w:t>
      </w:r>
      <w:r w:rsidRPr="00EB4B34">
        <w:rPr>
          <w:rFonts w:cs="Times New Roman"/>
          <w:b/>
          <w:sz w:val="28"/>
          <w:szCs w:val="28"/>
        </w:rPr>
        <w:t>. Trách nhiệm của cơ quan tài chính và cơ quan thu ngân sách nhà nước</w:t>
      </w:r>
    </w:p>
    <w:p w14:paraId="1EBE89E9" w14:textId="77777777" w:rsidR="0012294D" w:rsidRPr="00EB4B34" w:rsidRDefault="00000000">
      <w:pPr>
        <w:rPr>
          <w:rFonts w:cs="Times New Roman"/>
          <w:sz w:val="28"/>
          <w:szCs w:val="28"/>
        </w:rPr>
      </w:pPr>
      <w:r w:rsidRPr="00EB4B34">
        <w:rPr>
          <w:rFonts w:cs="Times New Roman"/>
          <w:sz w:val="28"/>
          <w:szCs w:val="28"/>
        </w:rPr>
        <w:t>1. Cơ quan có chức năng quản lý tài chính cung cấp, xác nhận các thông tin thuộc phạm vi nhiệm vụ được giao có liên quan đến việc xác định nghĩa vụ tài chính về đất đai; phối hợp xử lý vướng mắc theo quy định.</w:t>
      </w:r>
    </w:p>
    <w:p w14:paraId="0EBD5F9A" w14:textId="77777777" w:rsidR="0012294D" w:rsidRPr="00EB4B34" w:rsidRDefault="00000000">
      <w:pPr>
        <w:rPr>
          <w:rFonts w:cs="Times New Roman"/>
          <w:sz w:val="28"/>
          <w:szCs w:val="28"/>
        </w:rPr>
      </w:pPr>
      <w:r w:rsidRPr="00EB4B34">
        <w:rPr>
          <w:rFonts w:cs="Times New Roman"/>
          <w:sz w:val="28"/>
          <w:szCs w:val="28"/>
        </w:rPr>
        <w:t>2. Cơ quan thu ngân sách nhà nước thực hiện thu các khoản nghĩa vụ tài chính theo thông báo của cơ quan thuế; truyền dữ liệu chứng từ thu, nộp ngân sách cho cơ quan thuế bằng phương thức điện tử; phối hợp đối chiếu, xử lý sai lệch dữ liệu thu nộp.</w:t>
      </w:r>
    </w:p>
    <w:p w14:paraId="12095404" w14:textId="66F8805B" w:rsidR="0012294D" w:rsidRPr="00EB4B34" w:rsidRDefault="00000000" w:rsidP="005818BB">
      <w:pPr>
        <w:keepNext/>
        <w:spacing w:before="80"/>
        <w:rPr>
          <w:rFonts w:cs="Times New Roman"/>
          <w:sz w:val="28"/>
          <w:szCs w:val="28"/>
        </w:rPr>
      </w:pPr>
      <w:r w:rsidRPr="00EB4B34">
        <w:rPr>
          <w:rFonts w:cs="Times New Roman"/>
          <w:b/>
          <w:sz w:val="28"/>
          <w:szCs w:val="28"/>
        </w:rPr>
        <w:t>Điều 1</w:t>
      </w:r>
      <w:r w:rsidR="005B710A" w:rsidRPr="00EB4B34">
        <w:rPr>
          <w:rFonts w:cs="Times New Roman"/>
          <w:b/>
          <w:sz w:val="28"/>
          <w:szCs w:val="28"/>
        </w:rPr>
        <w:t>6</w:t>
      </w:r>
      <w:r w:rsidRPr="00EB4B34">
        <w:rPr>
          <w:rFonts w:cs="Times New Roman"/>
          <w:b/>
          <w:sz w:val="28"/>
          <w:szCs w:val="28"/>
        </w:rPr>
        <w:t>. Trách nhiệm của Bộ phận Tiếp nhận và Trả kết quả và Ủy ban nhân dân cấp xã</w:t>
      </w:r>
    </w:p>
    <w:p w14:paraId="0AE8D25B" w14:textId="77777777" w:rsidR="0012294D" w:rsidRPr="00EB4B34" w:rsidRDefault="00000000">
      <w:pPr>
        <w:rPr>
          <w:rFonts w:cs="Times New Roman"/>
          <w:sz w:val="28"/>
          <w:szCs w:val="28"/>
        </w:rPr>
      </w:pPr>
      <w:r w:rsidRPr="00EB4B34">
        <w:rPr>
          <w:rFonts w:cs="Times New Roman"/>
          <w:sz w:val="28"/>
          <w:szCs w:val="28"/>
        </w:rPr>
        <w:t>1. Bộ phận Tiếp nhận và Trả kết quả hướng dẫn, tiếp nhận, số hóa, chuyển hồ sơ và trả kết quả theo thủ tục hành chính được công bố; cung cấp thông tin về trạng thái xử lý hồ sơ cho tổ chức, cá nhân.</w:t>
      </w:r>
    </w:p>
    <w:p w14:paraId="20DAA9AE" w14:textId="77777777" w:rsidR="0012294D" w:rsidRPr="00EB4B34" w:rsidRDefault="00000000">
      <w:pPr>
        <w:rPr>
          <w:rFonts w:cs="Times New Roman"/>
          <w:sz w:val="28"/>
          <w:szCs w:val="28"/>
        </w:rPr>
      </w:pPr>
      <w:r w:rsidRPr="00EB4B34">
        <w:rPr>
          <w:rFonts w:cs="Times New Roman"/>
          <w:sz w:val="28"/>
          <w:szCs w:val="28"/>
        </w:rPr>
        <w:t>2. Ủy ban nhân dân cấp xã và cơ quan chuyên môn thuộc Ủy ban nhân dân cấp xã thực hiện nhiệm vụ quản lý đất đai, xác nhận thông tin, lập hoặc phối hợp lập Phiếu chuyển thông tin và thực hiện các nhiệm vụ liên quan đến nghĩa vụ tài chính theo thẩm quyền được pháp luật giao.</w:t>
      </w:r>
    </w:p>
    <w:p w14:paraId="7FAC29A9" w14:textId="77777777" w:rsidR="0012294D" w:rsidRPr="00EB4B34" w:rsidRDefault="00000000">
      <w:pPr>
        <w:rPr>
          <w:rFonts w:cs="Times New Roman"/>
          <w:sz w:val="28"/>
          <w:szCs w:val="28"/>
        </w:rPr>
      </w:pPr>
      <w:r w:rsidRPr="00EB4B34">
        <w:rPr>
          <w:rFonts w:cs="Times New Roman"/>
          <w:sz w:val="28"/>
          <w:szCs w:val="28"/>
        </w:rPr>
        <w:t>3. Chủ tịch Ủy ban nhân dân cấp xã thực hiện việc xác nhận kinh phí bồi thường, hỗ trợ, tái định cư được trừ vào tiền sử dụng đất, tiền thuê đất trong trường hợp pháp luật quy định.</w:t>
      </w:r>
    </w:p>
    <w:p w14:paraId="0AC7341B" w14:textId="3439F98D" w:rsidR="0012294D" w:rsidRPr="00EB4B34" w:rsidRDefault="00000000" w:rsidP="005818BB">
      <w:pPr>
        <w:keepNext/>
        <w:spacing w:before="80"/>
        <w:rPr>
          <w:rFonts w:cs="Times New Roman"/>
          <w:sz w:val="28"/>
          <w:szCs w:val="28"/>
        </w:rPr>
      </w:pPr>
      <w:r w:rsidRPr="00EB4B34">
        <w:rPr>
          <w:rFonts w:cs="Times New Roman"/>
          <w:b/>
          <w:sz w:val="28"/>
          <w:szCs w:val="28"/>
        </w:rPr>
        <w:lastRenderedPageBreak/>
        <w:t>Điều 1</w:t>
      </w:r>
      <w:r w:rsidR="005B710A" w:rsidRPr="00EB4B34">
        <w:rPr>
          <w:rFonts w:cs="Times New Roman"/>
          <w:b/>
          <w:sz w:val="28"/>
          <w:szCs w:val="28"/>
        </w:rPr>
        <w:t>7</w:t>
      </w:r>
      <w:r w:rsidRPr="00EB4B34">
        <w:rPr>
          <w:rFonts w:cs="Times New Roman"/>
          <w:b/>
          <w:sz w:val="28"/>
          <w:szCs w:val="28"/>
        </w:rPr>
        <w:t>. Trách nhiệm của người sử dụng đất, chủ sở hữu tài sản gắn liền với đất</w:t>
      </w:r>
    </w:p>
    <w:p w14:paraId="17269F17" w14:textId="77777777" w:rsidR="0012294D" w:rsidRPr="00EB4B34" w:rsidRDefault="00000000">
      <w:pPr>
        <w:rPr>
          <w:rFonts w:cs="Times New Roman"/>
          <w:sz w:val="28"/>
          <w:szCs w:val="28"/>
        </w:rPr>
      </w:pPr>
      <w:r w:rsidRPr="00EB4B34">
        <w:rPr>
          <w:rFonts w:cs="Times New Roman"/>
          <w:sz w:val="28"/>
          <w:szCs w:val="28"/>
        </w:rPr>
        <w:t>1. Kê khai trung thực, đầy đủ, chính xác; cung cấp hồ sơ, tài liệu thuộc trách nhiệm phải nộp theo quy định.</w:t>
      </w:r>
    </w:p>
    <w:p w14:paraId="3FB2006F" w14:textId="77777777" w:rsidR="0012294D" w:rsidRPr="00EB4B34" w:rsidRDefault="00000000">
      <w:pPr>
        <w:rPr>
          <w:rFonts w:cs="Times New Roman"/>
          <w:sz w:val="28"/>
          <w:szCs w:val="28"/>
        </w:rPr>
      </w:pPr>
      <w:r w:rsidRPr="00EB4B34">
        <w:rPr>
          <w:rFonts w:cs="Times New Roman"/>
          <w:sz w:val="28"/>
          <w:szCs w:val="28"/>
        </w:rPr>
        <w:t>2. Thực hiện đầy đủ, đúng thời hạn nghĩa vụ tài chính theo thông báo của cơ quan thuế; chịu trách nhiệm về tiền chậm nộp và các nghĩa vụ phát sinh theo quy định của pháp luật.</w:t>
      </w:r>
    </w:p>
    <w:p w14:paraId="2AC77C51" w14:textId="77777777" w:rsidR="0012294D" w:rsidRPr="00EB4B34" w:rsidRDefault="00000000">
      <w:pPr>
        <w:rPr>
          <w:rFonts w:cs="Times New Roman"/>
          <w:sz w:val="28"/>
          <w:szCs w:val="28"/>
        </w:rPr>
      </w:pPr>
      <w:r w:rsidRPr="00EB4B34">
        <w:rPr>
          <w:rFonts w:cs="Times New Roman"/>
          <w:sz w:val="28"/>
          <w:szCs w:val="28"/>
        </w:rPr>
        <w:t>3. Phối hợp với cơ quan nhà nước trong việc làm rõ thông tin khi có yêu cầu hợp pháp; phản ánh kịp thời sai sót về thông tin, nghĩa vụ tài chính để được xử lý.</w:t>
      </w:r>
    </w:p>
    <w:p w14:paraId="41F8E8AC" w14:textId="143CC2B8" w:rsidR="0012294D" w:rsidRPr="00EB4B34" w:rsidRDefault="00000000">
      <w:pPr>
        <w:keepNext/>
        <w:spacing w:before="160" w:after="40"/>
        <w:ind w:firstLine="0"/>
        <w:jc w:val="center"/>
        <w:rPr>
          <w:rFonts w:cs="Times New Roman"/>
          <w:b/>
          <w:sz w:val="28"/>
          <w:szCs w:val="28"/>
        </w:rPr>
      </w:pPr>
      <w:r w:rsidRPr="00EB4B34">
        <w:rPr>
          <w:rFonts w:cs="Times New Roman"/>
          <w:b/>
          <w:sz w:val="28"/>
          <w:szCs w:val="28"/>
        </w:rPr>
        <w:t xml:space="preserve">Chương </w:t>
      </w:r>
      <w:del w:id="212" w:author="Windows" w:date="2026-09-22T08:28:00Z" w16du:dateUtc="2026-09-22T01:28:00Z">
        <w:r w:rsidRPr="00EB4B34" w:rsidDel="00295E84">
          <w:rPr>
            <w:rFonts w:cs="Times New Roman"/>
            <w:b/>
            <w:sz w:val="28"/>
            <w:szCs w:val="28"/>
          </w:rPr>
          <w:delText>I</w:delText>
        </w:r>
      </w:del>
      <w:r w:rsidRPr="00EB4B34">
        <w:rPr>
          <w:rFonts w:cs="Times New Roman"/>
          <w:b/>
          <w:sz w:val="28"/>
          <w:szCs w:val="28"/>
        </w:rPr>
        <w:t>V</w:t>
      </w:r>
      <w:r w:rsidRPr="00EB4B34">
        <w:rPr>
          <w:rFonts w:cs="Times New Roman"/>
          <w:b/>
          <w:sz w:val="28"/>
          <w:szCs w:val="28"/>
        </w:rPr>
        <w:br/>
        <w:t>ĐIỀU KHOẢN THI HÀNH</w:t>
      </w:r>
    </w:p>
    <w:p w14:paraId="44E0DF2E" w14:textId="77777777" w:rsidR="005818BB" w:rsidRPr="00EB4B34" w:rsidRDefault="005818BB">
      <w:pPr>
        <w:keepNext/>
        <w:spacing w:before="160" w:after="40"/>
        <w:ind w:firstLine="0"/>
        <w:jc w:val="center"/>
        <w:rPr>
          <w:rFonts w:cs="Times New Roman"/>
          <w:sz w:val="28"/>
          <w:szCs w:val="28"/>
        </w:rPr>
      </w:pPr>
    </w:p>
    <w:p w14:paraId="0502DFA3" w14:textId="1702E77D" w:rsidR="0012294D" w:rsidRPr="00EB4B34" w:rsidRDefault="00000000" w:rsidP="005818BB">
      <w:pPr>
        <w:keepNext/>
        <w:spacing w:before="80"/>
        <w:rPr>
          <w:rFonts w:cs="Times New Roman"/>
          <w:sz w:val="28"/>
          <w:szCs w:val="28"/>
        </w:rPr>
      </w:pPr>
      <w:r w:rsidRPr="00EB4B34">
        <w:rPr>
          <w:rFonts w:cs="Times New Roman"/>
          <w:b/>
          <w:sz w:val="28"/>
          <w:szCs w:val="28"/>
        </w:rPr>
        <w:t>Điều 1</w:t>
      </w:r>
      <w:r w:rsidR="005B710A" w:rsidRPr="00EB4B34">
        <w:rPr>
          <w:rFonts w:cs="Times New Roman"/>
          <w:b/>
          <w:sz w:val="28"/>
          <w:szCs w:val="28"/>
        </w:rPr>
        <w:t>8</w:t>
      </w:r>
      <w:r w:rsidRPr="00EB4B34">
        <w:rPr>
          <w:rFonts w:cs="Times New Roman"/>
          <w:b/>
          <w:sz w:val="28"/>
          <w:szCs w:val="28"/>
        </w:rPr>
        <w:t>. Xử lý chuyển tiếp</w:t>
      </w:r>
    </w:p>
    <w:p w14:paraId="5A4A18D3" w14:textId="77777777" w:rsidR="0012294D" w:rsidRPr="00EB4B34" w:rsidRDefault="00000000">
      <w:pPr>
        <w:rPr>
          <w:rFonts w:cs="Times New Roman"/>
          <w:sz w:val="28"/>
          <w:szCs w:val="28"/>
        </w:rPr>
      </w:pPr>
      <w:r w:rsidRPr="00EB4B34">
        <w:rPr>
          <w:rFonts w:cs="Times New Roman"/>
          <w:sz w:val="28"/>
          <w:szCs w:val="28"/>
        </w:rPr>
        <w:t>1. Hồ sơ xác định nghĩa vụ tài chính về đất đai đã được chuyển đến cơ quan thuế trước ngày Quyết định ban hành Quy định này có hiệu lực thì tiếp tục được xử lý theo quy định của pháp luật và quy trình áp dụng tại thời điểm cơ quan thuế tiếp nhận, trừ trường hợp pháp luật có quy định chuyển tiếp khác.</w:t>
      </w:r>
    </w:p>
    <w:p w14:paraId="67A741B9" w14:textId="77777777" w:rsidR="0012294D" w:rsidRPr="00EB4B34" w:rsidRDefault="00000000">
      <w:pPr>
        <w:rPr>
          <w:rFonts w:cs="Times New Roman"/>
          <w:sz w:val="28"/>
          <w:szCs w:val="28"/>
        </w:rPr>
      </w:pPr>
      <w:r w:rsidRPr="00EB4B34">
        <w:rPr>
          <w:rFonts w:cs="Times New Roman"/>
          <w:sz w:val="28"/>
          <w:szCs w:val="28"/>
        </w:rPr>
        <w:t>2. Hồ sơ đã được cơ quan tiếp nhận thủ tục hành chính tiếp nhận nhưng chưa chuyển cơ quan thuế trước ngày Quyết định ban hành Quy định này có hiệu lực thì thực hiện việc luân chuyển, trao đổi thông tin theo Quy định này và quy định pháp luật hiện hành.</w:t>
      </w:r>
    </w:p>
    <w:p w14:paraId="34AF48EC" w14:textId="49B7C5E3" w:rsidR="009308F1" w:rsidRPr="00EB4B34" w:rsidRDefault="009308F1" w:rsidP="009308F1">
      <w:pPr>
        <w:spacing w:before="120" w:after="280" w:afterAutospacing="1"/>
        <w:rPr>
          <w:sz w:val="28"/>
          <w:szCs w:val="28"/>
        </w:rPr>
      </w:pPr>
      <w:r w:rsidRPr="00EB4B34">
        <w:rPr>
          <w:sz w:val="28"/>
          <w:szCs w:val="28"/>
        </w:rPr>
        <w:t xml:space="preserve">3. Đối với các hồ sơ khấu trừ kinh phí bồi thường, hỗ trợ, tái định cư trong trường hợp nhà nước giao đất, cho thuê đất mà người sử dụng đất tự nguyện ứng trước tiền bồi thường, hỗ trợ, tái định cư theo quy định tại </w:t>
      </w:r>
      <w:bookmarkStart w:id="213" w:name="dc_15"/>
      <w:r w:rsidRPr="00EB4B34">
        <w:rPr>
          <w:sz w:val="28"/>
          <w:szCs w:val="28"/>
        </w:rPr>
        <w:t>Điều 15 Nghị định số 45/2014/NĐ-CP</w:t>
      </w:r>
      <w:bookmarkEnd w:id="213"/>
      <w:r w:rsidRPr="00EB4B34">
        <w:rPr>
          <w:sz w:val="28"/>
          <w:szCs w:val="28"/>
        </w:rPr>
        <w:t xml:space="preserve">, </w:t>
      </w:r>
      <w:bookmarkStart w:id="214" w:name="dc_16"/>
      <w:r w:rsidRPr="00EB4B34">
        <w:rPr>
          <w:sz w:val="28"/>
          <w:szCs w:val="28"/>
        </w:rPr>
        <w:t>Điều 13 Nghị định số 46/2014/NĐ-CP</w:t>
      </w:r>
      <w:bookmarkEnd w:id="214"/>
      <w:r w:rsidRPr="00EB4B34">
        <w:rPr>
          <w:sz w:val="28"/>
          <w:szCs w:val="28"/>
        </w:rPr>
        <w:t xml:space="preserve"> ngày 15/5/2014 của Chính phủ mà hồ sơ nộp bảo đảm theo quy định của pháp luật trước ngày 01 tháng 8 năm 2024 thì cơ quan tài chính thực hiện ghi thu, ghi chi (hạch toán thu, chi ngân sách nhà nước) số tiền bồi thường, hỗ trợ, tái định cư được trừ vào tiền sử dụng đất, tiền thuê đất, thuê mặt nước phải nộp theo quy định của pháp luật về ngân sách nhà nước.</w:t>
      </w:r>
    </w:p>
    <w:p w14:paraId="169145B4" w14:textId="69AD33F6" w:rsidR="0012294D" w:rsidRPr="00EB4B34" w:rsidRDefault="009308F1" w:rsidP="009308F1">
      <w:pPr>
        <w:spacing w:before="120" w:after="280" w:afterAutospacing="1"/>
        <w:rPr>
          <w:rFonts w:cs="Times New Roman"/>
          <w:sz w:val="28"/>
          <w:szCs w:val="28"/>
        </w:rPr>
      </w:pPr>
      <w:r w:rsidRPr="00EB4B34">
        <w:rPr>
          <w:sz w:val="28"/>
          <w:szCs w:val="28"/>
        </w:rPr>
        <w:t>4</w:t>
      </w:r>
      <w:r w:rsidRPr="00EB4B34">
        <w:rPr>
          <w:rFonts w:cs="Times New Roman"/>
          <w:sz w:val="28"/>
          <w:szCs w:val="28"/>
        </w:rPr>
        <w:t>. Trong thời gian các hệ thống thông tin chưa kết nối, chia sẻ đồng bộ, cơ quan, đơn vị tiếp tục sử dụng phương thức truyền nhận đang vận hành; không yêu cầu tổ chức, cá nhân nộp lại hồ sơ chỉ vì thay đổi phương thức luân chuyển nội bộ giữa các cơ quan nhà nước.</w:t>
      </w:r>
    </w:p>
    <w:p w14:paraId="5E2BC8A8" w14:textId="079D3BC4" w:rsidR="0012294D" w:rsidRPr="00EB4B34" w:rsidRDefault="00000000" w:rsidP="005818BB">
      <w:pPr>
        <w:keepNext/>
        <w:spacing w:before="80"/>
        <w:rPr>
          <w:rFonts w:cs="Times New Roman"/>
          <w:sz w:val="28"/>
          <w:szCs w:val="28"/>
        </w:rPr>
      </w:pPr>
      <w:r w:rsidRPr="00EB4B34">
        <w:rPr>
          <w:rFonts w:cs="Times New Roman"/>
          <w:b/>
          <w:sz w:val="28"/>
          <w:szCs w:val="28"/>
        </w:rPr>
        <w:lastRenderedPageBreak/>
        <w:t xml:space="preserve">Điều </w:t>
      </w:r>
      <w:r w:rsidR="005B710A" w:rsidRPr="00EB4B34">
        <w:rPr>
          <w:rFonts w:cs="Times New Roman"/>
          <w:b/>
          <w:sz w:val="28"/>
          <w:szCs w:val="28"/>
        </w:rPr>
        <w:t>19</w:t>
      </w:r>
      <w:r w:rsidRPr="00EB4B34">
        <w:rPr>
          <w:rFonts w:cs="Times New Roman"/>
          <w:b/>
          <w:sz w:val="28"/>
          <w:szCs w:val="28"/>
        </w:rPr>
        <w:t>. Tổ chức thực hiện</w:t>
      </w:r>
    </w:p>
    <w:p w14:paraId="50BDACB2" w14:textId="77777777" w:rsidR="0012294D" w:rsidRPr="00EB4B34" w:rsidRDefault="00000000">
      <w:pPr>
        <w:rPr>
          <w:rFonts w:cs="Times New Roman"/>
          <w:sz w:val="28"/>
          <w:szCs w:val="28"/>
        </w:rPr>
      </w:pPr>
      <w:r w:rsidRPr="00EB4B34">
        <w:rPr>
          <w:rFonts w:cs="Times New Roman"/>
          <w:sz w:val="28"/>
          <w:szCs w:val="28"/>
        </w:rPr>
        <w:t>1. Sở Nông nghiệp và Môi trường chủ trì, phối hợp với Thuế tỉnh Hà Tĩnh, Sở Xây dựng, Sở Tài chính, Kho bạc Nhà nước khu vực XI, Ủy ban nhân dân cấp xã và các cơ quan liên quan tổ chức triển khai Quy định này.</w:t>
      </w:r>
    </w:p>
    <w:p w14:paraId="17971670" w14:textId="77777777" w:rsidR="0012294D" w:rsidRPr="00EB4B34" w:rsidRDefault="00000000">
      <w:pPr>
        <w:rPr>
          <w:rFonts w:cs="Times New Roman"/>
          <w:sz w:val="28"/>
          <w:szCs w:val="28"/>
        </w:rPr>
      </w:pPr>
      <w:r w:rsidRPr="00EB4B34">
        <w:rPr>
          <w:rFonts w:cs="Times New Roman"/>
          <w:sz w:val="28"/>
          <w:szCs w:val="28"/>
        </w:rPr>
        <w:t>2. Trường hợp văn bản được viện dẫn tại Quy định này được sửa đổi, bổ sung hoặc thay thế thì thực hiện theo văn bản sửa đổi, bổ sung hoặc thay thế.</w:t>
      </w:r>
    </w:p>
    <w:p w14:paraId="1A447E23" w14:textId="77777777" w:rsidR="0012294D" w:rsidRPr="00EB4B34" w:rsidRDefault="00000000">
      <w:pPr>
        <w:rPr>
          <w:rFonts w:cs="Times New Roman"/>
          <w:sz w:val="28"/>
          <w:szCs w:val="28"/>
        </w:rPr>
      </w:pPr>
      <w:r w:rsidRPr="00EB4B34">
        <w:rPr>
          <w:rFonts w:cs="Times New Roman"/>
          <w:sz w:val="28"/>
          <w:szCs w:val="28"/>
        </w:rPr>
        <w:t>3. Trong quá trình thực hiện, nếu phát sinh khó khăn, vướng mắc, các cơ quan, đơn vị, tổ chức, cá nhân phản ánh về Sở Nông nghiệp và Môi trường để chủ trì, phối hợp với Thuế tỉnh Hà Tĩnh và các cơ quan liên quan tổng hợp, tham mưu Ủy ban nhân dân tỉnh xem xét, xử lý theo thẩm quyền.</w:t>
      </w:r>
    </w:p>
    <w:sectPr w:rsidR="0012294D" w:rsidRPr="00EB4B34" w:rsidSect="00034616">
      <w:footerReference w:type="default" r:id="rId8"/>
      <w:pgSz w:w="12240" w:h="15840"/>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E0A1" w14:textId="77777777" w:rsidR="00FC13AB" w:rsidRDefault="00FC13AB">
      <w:pPr>
        <w:spacing w:line="240" w:lineRule="auto"/>
      </w:pPr>
      <w:r>
        <w:separator/>
      </w:r>
    </w:p>
  </w:endnote>
  <w:endnote w:type="continuationSeparator" w:id="0">
    <w:p w14:paraId="5313A71F" w14:textId="77777777" w:rsidR="00FC13AB" w:rsidRDefault="00FC1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B163" w14:textId="77777777" w:rsidR="0012294D" w:rsidRDefault="00000000">
    <w:pPr>
      <w:pStyle w:val="Footer"/>
      <w:jc w:val="center"/>
    </w:pPr>
    <w:r>
      <w:fldChar w:fldCharType="begin"/>
    </w:r>
    <w:r>
      <w:instrText xml:space="preserve"> PAGE </w:instrText>
    </w:r>
    <w:r>
      <w:fldChar w:fldCharType="separate"/>
    </w:r>
    <w:r w:rsidR="005818B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C7E0" w14:textId="77777777" w:rsidR="00FC13AB" w:rsidRDefault="00FC13AB">
      <w:pPr>
        <w:spacing w:line="240" w:lineRule="auto"/>
      </w:pPr>
      <w:r>
        <w:separator/>
      </w:r>
    </w:p>
  </w:footnote>
  <w:footnote w:type="continuationSeparator" w:id="0">
    <w:p w14:paraId="0A12592A" w14:textId="77777777" w:rsidR="00FC13AB" w:rsidRDefault="00FC13A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5125448">
    <w:abstractNumId w:val="8"/>
  </w:num>
  <w:num w:numId="2" w16cid:durableId="1164972971">
    <w:abstractNumId w:val="6"/>
  </w:num>
  <w:num w:numId="3" w16cid:durableId="734820010">
    <w:abstractNumId w:val="5"/>
  </w:num>
  <w:num w:numId="4" w16cid:durableId="1745494375">
    <w:abstractNumId w:val="4"/>
  </w:num>
  <w:num w:numId="5" w16cid:durableId="1758599871">
    <w:abstractNumId w:val="7"/>
  </w:num>
  <w:num w:numId="6" w16cid:durableId="1222867716">
    <w:abstractNumId w:val="3"/>
  </w:num>
  <w:num w:numId="7" w16cid:durableId="101070959">
    <w:abstractNumId w:val="2"/>
  </w:num>
  <w:num w:numId="8" w16cid:durableId="1397164611">
    <w:abstractNumId w:val="1"/>
  </w:num>
  <w:num w:numId="9" w16cid:durableId="2374454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ndows">
    <w15:presenceInfo w15:providerId="None" w15:userId="Windows"/>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visionView w:markup="0" w:comments="0" w:insDel="0" w:formatting="0" w:inkAnnotations="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6B1"/>
    <w:rsid w:val="0001635E"/>
    <w:rsid w:val="000200A3"/>
    <w:rsid w:val="00034616"/>
    <w:rsid w:val="0006063C"/>
    <w:rsid w:val="000B1062"/>
    <w:rsid w:val="00120479"/>
    <w:rsid w:val="0012294D"/>
    <w:rsid w:val="00140428"/>
    <w:rsid w:val="0015074B"/>
    <w:rsid w:val="00193D93"/>
    <w:rsid w:val="002549AD"/>
    <w:rsid w:val="0027273D"/>
    <w:rsid w:val="00295E84"/>
    <w:rsid w:val="0029639D"/>
    <w:rsid w:val="002C67BF"/>
    <w:rsid w:val="0031121B"/>
    <w:rsid w:val="00326F90"/>
    <w:rsid w:val="0034386A"/>
    <w:rsid w:val="00375418"/>
    <w:rsid w:val="003B3968"/>
    <w:rsid w:val="003F6AD7"/>
    <w:rsid w:val="00442462"/>
    <w:rsid w:val="0044492F"/>
    <w:rsid w:val="004768F4"/>
    <w:rsid w:val="00487EB3"/>
    <w:rsid w:val="00490E2D"/>
    <w:rsid w:val="004C48B5"/>
    <w:rsid w:val="004D6E48"/>
    <w:rsid w:val="004F6C92"/>
    <w:rsid w:val="005818BB"/>
    <w:rsid w:val="005854B7"/>
    <w:rsid w:val="005A46E2"/>
    <w:rsid w:val="005B710A"/>
    <w:rsid w:val="00607C15"/>
    <w:rsid w:val="00632520"/>
    <w:rsid w:val="00703E0D"/>
    <w:rsid w:val="007136E4"/>
    <w:rsid w:val="007323B6"/>
    <w:rsid w:val="007D145B"/>
    <w:rsid w:val="009308F1"/>
    <w:rsid w:val="009655E8"/>
    <w:rsid w:val="00995E72"/>
    <w:rsid w:val="00A7063A"/>
    <w:rsid w:val="00A762BE"/>
    <w:rsid w:val="00AA1D8D"/>
    <w:rsid w:val="00AB7824"/>
    <w:rsid w:val="00AD5E3B"/>
    <w:rsid w:val="00B00A25"/>
    <w:rsid w:val="00B47730"/>
    <w:rsid w:val="00B95C9E"/>
    <w:rsid w:val="00C2266C"/>
    <w:rsid w:val="00C24342"/>
    <w:rsid w:val="00CB0664"/>
    <w:rsid w:val="00DC07B2"/>
    <w:rsid w:val="00DC27E0"/>
    <w:rsid w:val="00DE21A9"/>
    <w:rsid w:val="00E15988"/>
    <w:rsid w:val="00E244F7"/>
    <w:rsid w:val="00EB4B34"/>
    <w:rsid w:val="00F14274"/>
    <w:rsid w:val="00F20E2B"/>
    <w:rsid w:val="00F37C66"/>
    <w:rsid w:val="00FC13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292B3"/>
  <w14:defaultImageDpi w14:val="300"/>
  <w15:docId w15:val="{0B44FA1E-D56B-4A3F-AB38-50889B56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D145B"/>
    <w:pPr>
      <w:spacing w:after="0" w:line="240" w:lineRule="auto"/>
    </w:pPr>
    <w:rPr>
      <w:rFonts w:ascii="Times New Roman" w:eastAsia="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19</Pages>
  <Words>6714</Words>
  <Characters>38276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thay thế Quyết định số 02/2025/QĐ-UBND</dc:title>
  <dc:subject>Luân chuyển, trao đổi thông tin xác định nghĩa vụ tài chính về đất đai trên địa bàn tỉnh Hà Tĩnh</dc:subject>
  <dc:creator>Windows</dc:creator>
  <cp:keywords/>
  <dc:description>generated by python-docx</dc:description>
  <cp:lastModifiedBy>Windows</cp:lastModifiedBy>
  <cp:revision>5</cp:revision>
  <dcterms:created xsi:type="dcterms:W3CDTF">2026-09-22T01:30:00Z</dcterms:created>
  <dcterms:modified xsi:type="dcterms:W3CDTF">2026-09-22T03:52:00Z</dcterms:modified>
  <cp:category/>
</cp:coreProperties>
</file>